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NoteHead"/>
        <w:rPr>
          <w:b w:val="0"/>
          <w:smallCaps w:val="0"/>
        </w:rPr>
      </w:pPr>
      <w:sdt>
        <w:sdtPr>
          <w:alias w:val="Note for - Note for the File"/>
          <w:tag w:val="u7uN5kfMW4zFYuXg0ziI1D-E4pEJMn25qAH87bmWIf9S1"/>
          <w:id w:val="259716745"/>
          <w:dataBinding w:xpath="/Texts/NoteFile" w:storeItemID="{4EF90DE6-88B6-4264-9629-4D8DFDFE87D2}"/>
          <w:text w:multiLine="1"/>
        </w:sdtPr>
        <w:sdtContent>
          <w:r>
            <w:t>EU pre-assessment fiche for IPCEI candidates</w:t>
          </w:r>
          <w:r>
            <w:br/>
          </w:r>
        </w:sdtContent>
      </w:sdt>
      <w:r>
        <w:rPr>
          <w:b w:val="0"/>
          <w:smallCaps w:val="0"/>
        </w:rPr>
        <w:t xml:space="preserve"> </w:t>
      </w:r>
    </w:p>
    <w:p>
      <w:pPr>
        <w:pStyle w:val="NoteHead"/>
      </w:pPr>
      <w:bookmarkStart w:id="0" w:name="_Hlk187137532"/>
      <w:r>
        <w:t>IPCEI on Innovative nuclear technologies - Innovative Nuclear Power Generation (SMR/AMR) and Enabling Activities</w:t>
      </w:r>
      <w:bookmarkEnd w:id="0"/>
    </w:p>
    <w:p>
      <w:pPr>
        <w:rPr>
          <w:i/>
          <w:iCs/>
        </w:rPr>
      </w:pPr>
      <w:r>
        <w:rPr>
          <w:i/>
          <w:iCs/>
        </w:rPr>
        <w:t xml:space="preserve">The objective of this fiche is to provide a preliminary assessment of whether an industrial policy initiative in a given area (be it a specific technology, value chain or sector) would be a suitable candidate for an IPCEI. </w:t>
      </w:r>
    </w:p>
    <w:p>
      <w:pPr>
        <w:rPr>
          <w:i/>
          <w:iCs/>
        </w:rPr>
      </w:pPr>
      <w:r>
        <w:rPr>
          <w:i/>
          <w:iCs/>
        </w:rPr>
        <w:t xml:space="preserve">The questions aim at ensuring that an industrial strategy initiative by Member States in a given area is warranted, aligns with EU objectives and would meet the eligibility criteria set out in the </w:t>
      </w:r>
      <w:hyperlink r:id="rId15">
        <w:r>
          <w:rPr>
            <w:rStyle w:val="Lienhypertexte"/>
            <w:i/>
            <w:iCs/>
          </w:rPr>
          <w:t>IPCEI Communication</w:t>
        </w:r>
      </w:hyperlink>
      <w:r>
        <w:rPr>
          <w:i/>
          <w:iCs/>
        </w:rPr>
        <w:t xml:space="preserve">. </w:t>
      </w:r>
    </w:p>
    <w:p>
      <w:pPr>
        <w:rPr>
          <w:b/>
          <w:bCs/>
        </w:rPr>
      </w:pPr>
      <w:r>
        <w:rPr>
          <w:i/>
          <w:iCs/>
        </w:rPr>
        <w:t xml:space="preserve">The objective of the fiche is not to come up with a final decision as to whether launching an IPCEI in a given area, but to assess if it would be necessary to conduct more analytical work to design a potential IPCEI.  </w:t>
      </w:r>
    </w:p>
    <w:p>
      <w:pPr>
        <w:ind w:left="360"/>
        <w:rPr>
          <w:b/>
          <w:bCs/>
        </w:rPr>
      </w:pPr>
      <w:r>
        <w:rPr>
          <w:b/>
          <w:bCs/>
        </w:rPr>
        <w:t>General scope of the IPCEI on Innovative nuclear technologies</w:t>
      </w:r>
    </w:p>
    <w:p>
      <w:pPr>
        <w:pBdr>
          <w:top w:val="single" w:sz="4" w:space="1" w:color="auto"/>
          <w:left w:val="single" w:sz="4" w:space="0" w:color="auto"/>
          <w:bottom w:val="single" w:sz="4" w:space="1" w:color="auto"/>
          <w:right w:val="single" w:sz="4" w:space="4" w:color="auto"/>
        </w:pBdr>
        <w:rPr>
          <w:b/>
          <w:bCs/>
        </w:rPr>
      </w:pPr>
      <w:r>
        <w:rPr>
          <w:b/>
          <w:bCs/>
        </w:rPr>
        <w:t>The proposed IPCEI on innovative nuclear technologies would aim at enabling Member States to invest into innovative nuclear technologies, such as SMRs/AMRs, fusion technologies, radioisotopes production, along with their enabling activities. These technologies have the potential to address two key societal challenges, namely (</w:t>
      </w:r>
      <w:proofErr w:type="spellStart"/>
      <w:r>
        <w:rPr>
          <w:b/>
          <w:bCs/>
        </w:rPr>
        <w:t>i</w:t>
      </w:r>
      <w:proofErr w:type="spellEnd"/>
      <w:r>
        <w:rPr>
          <w:b/>
          <w:bCs/>
        </w:rPr>
        <w:t xml:space="preserve">) climate neutrality, (ii) strategic autonomy and security of supply and (iii) a better health. </w:t>
      </w:r>
    </w:p>
    <w:p>
      <w:pPr>
        <w:pBdr>
          <w:top w:val="single" w:sz="4" w:space="1" w:color="auto"/>
          <w:left w:val="single" w:sz="4" w:space="0" w:color="auto"/>
          <w:bottom w:val="single" w:sz="4" w:space="1" w:color="auto"/>
          <w:right w:val="single" w:sz="4" w:space="4" w:color="auto"/>
        </w:pBdr>
        <w:rPr>
          <w:b/>
          <w:bCs/>
        </w:rPr>
      </w:pPr>
      <w:r>
        <w:rPr>
          <w:b/>
          <w:bCs/>
        </w:rPr>
        <w:t>For fission technologies, key activities include SMRs/AMRs but also enabling activities such as innovative fuels, uranium processing, waste management and decommissioning, and supply chain development. Regarding nuclear fusion, the focus extends to enabling technologies such as tritium breeding, high-temperature superconductivity, and advancement in both magnetic and alternative concept as inertial fusion reactor technologies. The non-energy applications activities focus on production of medical radioisotopes aiming for sustainable supply chain in Europe.</w:t>
      </w:r>
    </w:p>
    <w:p>
      <w:pPr>
        <w:pBdr>
          <w:top w:val="single" w:sz="4" w:space="1" w:color="auto"/>
          <w:left w:val="single" w:sz="4" w:space="0" w:color="auto"/>
          <w:bottom w:val="single" w:sz="4" w:space="1" w:color="auto"/>
          <w:right w:val="single" w:sz="4" w:space="4" w:color="auto"/>
        </w:pBdr>
        <w:rPr>
          <w:b/>
          <w:bCs/>
        </w:rPr>
      </w:pPr>
      <w:r>
        <w:rPr>
          <w:b/>
          <w:bCs/>
        </w:rPr>
        <w:t>Based on the feedback received from Member States in the pre-assessment phase, and the definition of the notion of infrastructure shared by DG COMP, the proposed IPCEI on Nuclear technologies would mainly cover R&amp;D&amp;I and FID</w:t>
      </w:r>
      <w:r>
        <w:rPr>
          <w:b/>
          <w:bCs/>
          <w:vertAlign w:val="superscript"/>
        </w:rPr>
        <w:footnoteReference w:id="2"/>
      </w:r>
      <w:r>
        <w:rPr>
          <w:b/>
          <w:bCs/>
        </w:rPr>
        <w:t xml:space="preserve"> projects in line with point 22 to 24 of the IPCEI Communication, and </w:t>
      </w:r>
      <w:r>
        <w:rPr>
          <w:b/>
          <w:bCs/>
          <w:lang w:val="en-US"/>
        </w:rPr>
        <w:t>would address these main societal challenges</w:t>
      </w:r>
      <w:r>
        <w:rPr>
          <w:b/>
          <w:bCs/>
        </w:rPr>
        <w:t>.</w:t>
      </w:r>
    </w:p>
    <w:p>
      <w:pPr>
        <w:pBdr>
          <w:top w:val="single" w:sz="4" w:space="1" w:color="auto"/>
          <w:left w:val="single" w:sz="4" w:space="0" w:color="auto"/>
          <w:bottom w:val="single" w:sz="4" w:space="1" w:color="auto"/>
          <w:right w:val="single" w:sz="4" w:space="4" w:color="auto"/>
        </w:pBdr>
        <w:rPr>
          <w:b/>
          <w:bCs/>
        </w:rPr>
      </w:pPr>
      <w:r>
        <w:rPr>
          <w:b/>
          <w:bCs/>
        </w:rPr>
        <w:t xml:space="preserve">Areas covered by the proposed IPCEI would include SMRs in the short-term, AMRs and nuclear fusion technologies in the medium to long-term. They would also include projects related to the fuel cycle, supply chains, and to the production of radioisotopes for medical purposes as a vital side-benefit of nuclear technologies. </w:t>
      </w:r>
    </w:p>
    <w:p>
      <w:pPr>
        <w:pBdr>
          <w:top w:val="single" w:sz="4" w:space="1" w:color="auto"/>
          <w:left w:val="single" w:sz="4" w:space="0" w:color="auto"/>
          <w:bottom w:val="single" w:sz="4" w:space="1" w:color="auto"/>
          <w:right w:val="single" w:sz="4" w:space="4" w:color="auto"/>
        </w:pBdr>
        <w:rPr>
          <w:b/>
          <w:bCs/>
        </w:rPr>
      </w:pPr>
      <w:r>
        <w:rPr>
          <w:b/>
          <w:bCs/>
        </w:rPr>
        <w:lastRenderedPageBreak/>
        <w:t>The identified work fields include at this stage (</w:t>
      </w:r>
      <w:proofErr w:type="spellStart"/>
      <w:r>
        <w:rPr>
          <w:b/>
          <w:bCs/>
        </w:rPr>
        <w:t>i</w:t>
      </w:r>
      <w:proofErr w:type="spellEnd"/>
      <w:r>
        <w:rPr>
          <w:b/>
          <w:bCs/>
        </w:rPr>
        <w:t xml:space="preserve">) Innovative nuclear power generation (SMR/AMR) and enabling activities, (ii) Uranium Processing and associated fuel Services, Waste management &amp; Decommissioning, (iii) Supply chain development, transformation and modernisation of industrial sites, (iv) Nuclear Fusion technologies, and (v) Production of radioisotopes for medical applications. Further work in the design phase will be needed to demonstrate the combination of both field-specific issues and possible intertwined technical challenges linked to the use of nuclear technologies. </w:t>
      </w:r>
    </w:p>
    <w:p>
      <w:pPr>
        <w:pBdr>
          <w:top w:val="single" w:sz="4" w:space="1" w:color="auto"/>
          <w:left w:val="single" w:sz="4" w:space="0" w:color="auto"/>
          <w:bottom w:val="single" w:sz="4" w:space="1" w:color="auto"/>
          <w:right w:val="single" w:sz="4" w:space="4" w:color="auto"/>
        </w:pBdr>
        <w:rPr>
          <w:b/>
          <w:bCs/>
        </w:rPr>
      </w:pPr>
      <w:r>
        <w:rPr>
          <w:b/>
          <w:bCs/>
        </w:rPr>
        <w:t>As such, such an IPCEI would help in catalysing public and private investments into nuclear innovation and in enhancing the EU's nuclear ecosystem integration.</w:t>
      </w:r>
    </w:p>
    <w:p>
      <w:pPr>
        <w:rPr>
          <w:i/>
          <w:iCs/>
        </w:rPr>
      </w:pPr>
    </w:p>
    <w:tbl>
      <w:tblPr>
        <w:tblStyle w:val="Grilledutableau"/>
        <w:tblW w:w="0" w:type="auto"/>
        <w:tblLook w:val="04A0" w:firstRow="1" w:lastRow="0" w:firstColumn="1" w:lastColumn="0" w:noHBand="0" w:noVBand="1"/>
      </w:tblPr>
      <w:tblGrid>
        <w:gridCol w:w="8602"/>
      </w:tblGrid>
      <w:tr>
        <w:tc>
          <w:tcPr>
            <w:tcW w:w="8602" w:type="dxa"/>
            <w:tcBorders>
              <w:bottom w:val="single" w:sz="4" w:space="0" w:color="auto"/>
            </w:tcBorders>
            <w:shd w:val="clear" w:color="auto" w:fill="EDEDED" w:themeFill="accent3" w:themeFillTint="33"/>
          </w:tcPr>
          <w:p>
            <w:pPr>
              <w:pStyle w:val="Titre1"/>
            </w:pPr>
            <w:r>
              <w:t>Overall description of the initiative</w:t>
            </w:r>
          </w:p>
        </w:tc>
      </w:tr>
      <w:tr>
        <w:tc>
          <w:tcPr>
            <w:tcW w:w="8602" w:type="dxa"/>
            <w:tcBorders>
              <w:top w:val="single" w:sz="4" w:space="0" w:color="auto"/>
              <w:left w:val="single" w:sz="4" w:space="0" w:color="auto"/>
              <w:bottom w:val="single" w:sz="4" w:space="0" w:color="auto"/>
              <w:right w:val="single" w:sz="4" w:space="0" w:color="auto"/>
            </w:tcBorders>
          </w:tcPr>
          <w:p>
            <w:pPr>
              <w:rPr>
                <w:i/>
                <w:iCs/>
              </w:rPr>
            </w:pPr>
            <w:r>
              <w:rPr>
                <w:i/>
                <w:iCs/>
              </w:rPr>
              <w:t xml:space="preserve">Please describe the overall planned area of intervention and the intended possible nature of policy intervention/projects. This could be linked either to specific technology, a value chain or a sector / value chain. </w:t>
            </w:r>
          </w:p>
          <w:p>
            <w:r>
              <w:t xml:space="preserve">Alongside renewable energies, the nuclear industry plays a key role in providing Europe with an affordable and low-carbon energy. Although most existing and planned nuclear power plants are large and light-water cooled units, Small Modular Reactors (SMR) and the Gen IV Advanced Modular Reactors (AMR) represent a complementary solution to decarbonise the European industry and district heating and/or, more generally, to enable nuclear energy exploitation with lower siting constraints and easier public acceptance. In line with the </w:t>
            </w:r>
            <w:r>
              <w:rPr>
                <w:b/>
                <w:bCs/>
              </w:rPr>
              <w:t>European Industrial Alliance on SMRs</w:t>
            </w:r>
            <w:r>
              <w:t xml:space="preserve"> launched by the EU in February 2024, where a strong intra-European collaboration</w:t>
            </w:r>
            <w:r>
              <w:rPr>
                <w:rStyle w:val="Appelnotedebasdep"/>
              </w:rPr>
              <w:footnoteReference w:id="3"/>
            </w:r>
            <w:r>
              <w:t xml:space="preserve"> remains to be built on this topic, the goal of this IPCEI theme is to foster innovation in nuclear energy by </w:t>
            </w:r>
            <w:r>
              <w:rPr>
                <w:b/>
                <w:bCs/>
              </w:rPr>
              <w:t xml:space="preserve">supporting European undertakings in developing and launching SMR and AMR projects, as well as carrying out enabling activities necessary </w:t>
            </w:r>
            <w:r>
              <w:t>(e.g., development of the necessary fuels, dedicated irradiation facilities and post-irradiation examination infrastructures)</w:t>
            </w:r>
            <w:r>
              <w:rPr>
                <w:b/>
                <w:bCs/>
              </w:rPr>
              <w:t xml:space="preserve"> for the deployment and operation of SMRs and AMRs.</w:t>
            </w:r>
          </w:p>
          <w:p>
            <w:r>
              <w:t xml:space="preserve">SMRs are reactors significantly smaller than most of the existing light-water cooled reactors. The reduced size of SMRs allows the maximum deployment of inherently safe devices building on the experience gained in more than sixty years of operation of the Light Water reactors. Most of their systems and components can be factory-assembled and transported as a unit to a location for installation. Due to these characteristics, SMRs can also be deployed in specific locations to produce electricity in a more decentralized way, and can also produce low-temperature heat, allowing the nuclear industry to address new markets (e.g., district heating). </w:t>
            </w:r>
            <w:bookmarkStart w:id="2" w:name="OLE_LINK3"/>
            <w:r>
              <w:t xml:space="preserve">Compared to traditional large nuclear power plants, SMRs aim at offering an economy of numbers, rather than economy of scale, also leveraging modularity of design and fabrication. This would be achieved by manufacturing serial, standardised, identical components to optimise deployment cost efficiencies. </w:t>
            </w:r>
            <w:r>
              <w:rPr>
                <w:lang w:val="en-US"/>
              </w:rPr>
              <w:t xml:space="preserve">The smaller scale is also associated with shorter construction times and therefore lower financial risk; </w:t>
            </w:r>
            <w:r>
              <w:t>smaller power output also gives these reactors a reduced environmental footprint and lifts some siting restrictions implied by large reactors.</w:t>
            </w:r>
            <w:bookmarkEnd w:id="2"/>
          </w:p>
          <w:p>
            <w:r>
              <w:lastRenderedPageBreak/>
              <w:t xml:space="preserve">Nuclear power </w:t>
            </w:r>
            <w:r>
              <w:rPr>
                <w:iCs/>
              </w:rPr>
              <w:t>could be a</w:t>
            </w:r>
            <w:r>
              <w:rPr>
                <w:i/>
              </w:rPr>
              <w:t xml:space="preserve"> </w:t>
            </w:r>
            <w:r>
              <w:t>strategic solution for carbon-intensive industries, ensuring both decarbonisation and energy security, particularly for industrial applications requiring programmable and reliable energy. Thanks to their ability to produce electricity and/or heat, they could improve the efficiency of industrial processes and find application in many areas, such as district heating, desalination, energy-intensive industrial processes, hydrogen production and synthetic fuels.</w:t>
            </w:r>
          </w:p>
          <w:p>
            <w:r>
              <w:t xml:space="preserve">SMRs and AMRs thus could contribute to the decarbonisation of electricity production, </w:t>
            </w:r>
            <w:r>
              <w:rPr>
                <w:lang w:val="en-US"/>
              </w:rPr>
              <w:t>in parallel and in synergy with large reactors,</w:t>
            </w:r>
            <w:r>
              <w:t xml:space="preserve"> and of heat production by replacing natural gas or other fossil fuels. The development of AMRs and SMRs can enhance the utilisation of other low-carbon energy sources, such as renewables by providing a continuous and stable electricity supply. This stability can help mitigate the intermittency challenges associated with renewable energy sources.</w:t>
            </w:r>
          </w:p>
          <w:p>
            <w:r>
              <w:t>AMRs encompass a wide range of nuclear reactors technologies, leveraging early European developments in advanced technologies (e.g., fast breeder reactors, high temperature gas reactors) with the inclusion of innovative features aimed at boosting competitiveness and sustainability. Like SMRs, they are smaller than the usual reactors and could be fabricated in factories, while integrating other innovations in terms of cooling systems, fuels, and applications. The perimeter of the IPCEI could include, for example, liquid-metal fast-neutron reactors (e.g. sodium-cooled fast reactors (SFR) or lead-cooled fast reactors (LFR)), where Europe has more than 30 years of experience, high-temperature gas-cooled reactors for industrial heating, and molten salt reactors.</w:t>
            </w:r>
            <w:r>
              <w:rPr>
                <w:color w:val="FF0000"/>
              </w:rPr>
              <w:t xml:space="preserve"> </w:t>
            </w:r>
            <w:r>
              <w:t>Overall, SMR&amp;AMR projects usually aim for one or several of the following objectives:</w:t>
            </w:r>
          </w:p>
          <w:p>
            <w:pPr>
              <w:pStyle w:val="Paragraphedeliste"/>
              <w:numPr>
                <w:ilvl w:val="0"/>
                <w:numId w:val="41"/>
              </w:numPr>
            </w:pPr>
            <w:r>
              <w:t>improving reactors’ competitivity;</w:t>
            </w:r>
          </w:p>
          <w:p>
            <w:pPr>
              <w:pStyle w:val="Paragraphedeliste"/>
              <w:numPr>
                <w:ilvl w:val="0"/>
                <w:numId w:val="41"/>
              </w:numPr>
            </w:pPr>
            <w:r>
              <w:t>improving ability to site the reactor closer to industrial sites or populated areas, thus maximizing the opportunities to contribute to the decarbonization of the energy sector;</w:t>
            </w:r>
          </w:p>
          <w:p>
            <w:pPr>
              <w:pStyle w:val="Paragraphedeliste"/>
              <w:numPr>
                <w:ilvl w:val="0"/>
                <w:numId w:val="41"/>
              </w:numPr>
            </w:pPr>
            <w:r>
              <w:t>developing non-electrical applications (e.g., process heat, hydrogen, desalination), for both domestic and industrial uses;</w:t>
            </w:r>
          </w:p>
          <w:p>
            <w:pPr>
              <w:pStyle w:val="Paragraphedeliste"/>
              <w:numPr>
                <w:ilvl w:val="0"/>
                <w:numId w:val="41"/>
              </w:numPr>
            </w:pPr>
            <w:r>
              <w:t>closing the fuel cycle and reusing nuclear materials, thus making the best use of natural resources and minimizing the burden of nuclear waste;</w:t>
            </w:r>
          </w:p>
          <w:p>
            <w:pPr>
              <w:pStyle w:val="Paragraphedeliste"/>
              <w:numPr>
                <w:ilvl w:val="0"/>
                <w:numId w:val="41"/>
              </w:numPr>
            </w:pPr>
            <w:r>
              <w:t>improving the management of radioactive substances along the nuclear cycle (e.g., nuclear wastes), through innovative solutions.</w:t>
            </w:r>
          </w:p>
          <w:p>
            <w:pPr>
              <w:rPr>
                <w:lang w:val="en-US"/>
              </w:rPr>
            </w:pPr>
            <w:r>
              <w:t xml:space="preserve">Some of the SMRs and AMRs projects aim to operate with new types of fuel, which should therefore be developed alongside the reactors, if not yet possible. They include, for example, high-assay low-enriched uranium (HALEU), </w:t>
            </w:r>
            <w:proofErr w:type="spellStart"/>
            <w:r>
              <w:t>tristructural</w:t>
            </w:r>
            <w:proofErr w:type="spellEnd"/>
            <w:r>
              <w:t xml:space="preserve">-isotropic particles (TRISO), specific </w:t>
            </w:r>
            <w:r>
              <w:rPr>
                <w:lang w:val="en-US"/>
              </w:rPr>
              <w:t>fast-reactor grade</w:t>
            </w:r>
            <w:r>
              <w:t xml:space="preserve"> mixed oxide fuels (MOX) or molten salt fuels, of which some are not currently produced in the EU.</w:t>
            </w:r>
          </w:p>
          <w:p>
            <w:r>
              <w:t xml:space="preserve">Due to a generally high level of innovation involved, AMR projects require substantial investments to support R&amp;D processes in order to develop them for first industrial deployment (such as the development of material technologies essential to unlocking the implementation of fast-neutron reactors, including advanced structural materials, corrosion-resistant alloys, and specialized fuel components, as well as dedicated irradiation facilities and post-irradiation examination infrastructures) and industrial deployment, which could be funded through the IPCEI. Meanwhile, SMRs - while using well-known technologies used in large light-water-cooled units - need to develop a specific ‘modular approach’, through factory series manufacturing and/or on-site modular construction, requiring proposing interventions on innovative ways in </w:t>
            </w:r>
            <w:r>
              <w:lastRenderedPageBreak/>
              <w:t>designing, manufacturing and building NPPs. As such, the development of SMRs and AMRs could very much benefit from the IPCEI-instrument. Further elaboration on these reasons can be found in the sections below, including reasons why the ICPEI-tool is best suited for doing so.</w:t>
            </w:r>
          </w:p>
        </w:tc>
      </w:tr>
      <w:tr>
        <w:tc>
          <w:tcPr>
            <w:tcW w:w="8602" w:type="dxa"/>
            <w:tcBorders>
              <w:top w:val="single" w:sz="4" w:space="0" w:color="auto"/>
              <w:left w:val="nil"/>
              <w:bottom w:val="single" w:sz="4" w:space="0" w:color="auto"/>
              <w:right w:val="nil"/>
            </w:tcBorders>
          </w:tcPr>
          <w:p>
            <w:pPr>
              <w:rPr>
                <w:i/>
                <w:iCs/>
              </w:rPr>
            </w:pPr>
          </w:p>
        </w:tc>
      </w:tr>
      <w:tr>
        <w:tc>
          <w:tcPr>
            <w:tcW w:w="860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pPr>
              <w:pStyle w:val="Titre1"/>
            </w:pPr>
            <w:r>
              <w:t xml:space="preserve">Political and industrial policy objectives </w:t>
            </w:r>
          </w:p>
        </w:tc>
      </w:tr>
      <w:tr>
        <w:tc>
          <w:tcPr>
            <w:tcW w:w="8602" w:type="dxa"/>
            <w:tcBorders>
              <w:top w:val="single" w:sz="4" w:space="0" w:color="auto"/>
              <w:left w:val="single" w:sz="4" w:space="0" w:color="auto"/>
              <w:bottom w:val="single" w:sz="4" w:space="0" w:color="auto"/>
              <w:right w:val="single" w:sz="4" w:space="0" w:color="auto"/>
            </w:tcBorders>
          </w:tcPr>
          <w:p>
            <w:pPr>
              <w:rPr>
                <w:i/>
                <w:iCs/>
              </w:rPr>
            </w:pPr>
            <w:r>
              <w:rPr>
                <w:i/>
                <w:iCs/>
              </w:rPr>
              <w:t>This section aims at assessing the key policy objectives of the initiative from an economic, industrial and research objectives.</w:t>
            </w:r>
          </w:p>
          <w:p>
            <w:pPr>
              <w:pStyle w:val="Titre2"/>
            </w:pPr>
            <w:r>
              <w:t xml:space="preserve">What is the problem that the initiative aims at solving? What is the “cause” of the intervention and why is it important? </w:t>
            </w:r>
          </w:p>
          <w:p>
            <w:pPr>
              <w:pStyle w:val="Text2"/>
              <w:ind w:left="0"/>
              <w:rPr>
                <w:u w:val="single"/>
              </w:rPr>
            </w:pPr>
            <w:r>
              <w:t>In order to achieve its transition to a net zero-carbon economy by 2050, the EU will need all low-carbon energy sources, including nuclear energy. SMRs and AMRs constitute new and innovative nuclear reactor designs, with multiple applications for electricity, industrial heat and district heat productions. Thanks to their flexibility – in terms of deployment, location and usages – SMRs and AMRs are complementary to large-scale reactors used for baseload production of electricity and to renewable energies. They should be considered by public authorities as a potential solution to cope with the issue of producing low-carbon electricity and heat to decarbonise industrial sites. In addition, SMRs and AMRs are important tools to improve the industrial competitiveness in Europe, as this technology promises to provide clean energy at low costs, while its development can further unlock and strengthen the EU's innovation potential</w:t>
            </w:r>
            <w:r>
              <w:rPr>
                <w:u w:val="single"/>
              </w:rPr>
              <w:t xml:space="preserve">. </w:t>
            </w:r>
          </w:p>
          <w:p>
            <w:pPr>
              <w:pStyle w:val="Text2"/>
              <w:ind w:left="0"/>
            </w:pPr>
            <w:r>
              <w:t>The integration of SMRs and AMRs can enable the further deployment of renewable energy sources providing a reliable, essentially carbon-free baseload power and thereby ensuring grid stability.</w:t>
            </w:r>
          </w:p>
          <w:p>
            <w:pPr>
              <w:pStyle w:val="Text2"/>
              <w:ind w:left="0"/>
            </w:pPr>
            <w:r>
              <w:t>Innovation in nuclear fission technologies, notably SMRs and AMRs, could help to reach the decarbonisation targets. R&amp;D has been stepped up in recent years, with upwards of 80 designs under development around the world. However, for the technology to succeed, sustained commitment and policy support from governments - and financing from public and private sources - will be needed. Creating the conditions that allow for a rapid scale-up in investment will be key.</w:t>
            </w:r>
          </w:p>
          <w:p>
            <w:r>
              <w:t>To date, China, the United States, Russia,</w:t>
            </w:r>
            <w:r>
              <w:rPr>
                <w:rFonts w:ascii="Segoe UI" w:hAnsi="Segoe UI" w:cs="Segoe UI"/>
                <w:sz w:val="18"/>
                <w:szCs w:val="18"/>
              </w:rPr>
              <w:t xml:space="preserve"> </w:t>
            </w:r>
            <w:r>
              <w:t>Canada, South Korea and UK are on the race to develop SMRs/AMRs, with some projects that have the ambition to export their technology to European Union. To support the development of their technologies, such countries invest significant amounts of public fundings: in the USA, for example, the Department of Energy has a budget of USD 900m to support SMRs, and USD 2.5bn for AMRs</w:t>
            </w:r>
            <w:r>
              <w:rPr>
                <w:rStyle w:val="Appelnotedebasdep"/>
              </w:rPr>
              <w:footnoteReference w:id="4"/>
            </w:r>
            <w:r>
              <w:t xml:space="preserve">. Moreover, SMR and AMR projects developed in the US will benefit from the provisions of the Inflation Reduction Act (IRA). Given the importance of reconciling decarbonisation with open strategic autonomy, it is important to capitalise on the long-standing experience in nuclear energy in Europe to develop European projects in this field, irrespective of technology. SMR and AMR technologies – useful to reach EU decarbonisation targets – are still under development (to date, no available commercial solution) offering an opportunity for EU undertakings to position themselves as leading </w:t>
            </w:r>
            <w:r>
              <w:lastRenderedPageBreak/>
              <w:t>players in the innovative reactors market, while reducing Member States dependency on imports. Although many challenges remain to develop competitive SMR/AMR technology, it is necessary to support the development of a strong SMR/AMR industry and supply chain in Europe, including on the ground of integrated cogeneration solutions, heat production, hydrogen generation.</w:t>
            </w:r>
          </w:p>
          <w:p>
            <w:pPr>
              <w:pStyle w:val="Titre2"/>
            </w:pPr>
            <w:r>
              <w:rPr>
                <w:lang w:val="en-IE"/>
              </w:rPr>
              <w:t xml:space="preserve">To what EU policy objectives will the initiative contribute? </w:t>
            </w:r>
            <w:r>
              <w:t>Does it have a significant impact on sustainable growth?</w:t>
            </w:r>
          </w:p>
          <w:p>
            <w:pPr>
              <w:pStyle w:val="Text2"/>
              <w:ind w:left="0"/>
            </w:pPr>
            <w:r>
              <w:t xml:space="preserve">According to the European Green Deal adopted in 2020, the EU should be a net-zero carbon economy by 2050. European Member States will therefore have to complete an ambitious energy transition, to substitute low-carbon energy to fossil fuels used by the electricity sector, industry, as well as district heating sector but also to support electrification of end-use consumption (e.g., electric cars, computing load for AI training and use, data </w:t>
            </w:r>
            <w:proofErr w:type="spellStart"/>
            <w:r>
              <w:t>centers</w:t>
            </w:r>
            <w:proofErr w:type="spellEnd"/>
            <w:r>
              <w:t>) especially for high-consumption users. At the same time, preserving the EU strategic autonomy implies to secure its energy production at competitive prices and to limit dependency on imports (both of fuels, like natural gas, and of strategic technologies used for the production of such energy). Nuclear energy, as a low-carbon, reliable and dispatchable energy source, can contribute to these objectives, with SMRs and AMRs having the potential to expand the contribution from nuclear to new sectors and segments, particularly heating sector. Additionally, introducing those technologies has high and positive social impact, not only due to creation of new green jobs, but also reskilling employees from existing industry sectors. Furthermore, SMRs/AMRs are part of the nuclear technologies, that are now recognised in the EU Taxonomy and as net zero technologies as for the NZIA.</w:t>
            </w:r>
          </w:p>
          <w:p>
            <w:pPr>
              <w:pStyle w:val="Text2"/>
              <w:ind w:left="0"/>
            </w:pPr>
            <w:r>
              <w:t>Nuclear energy can serve as a cornerstone for sustainable growth by providing a reliable, low-carbon base load power supply that complements renewable energy sources while aligning with the objectives of the European Commission's IPCEI. Innovative technologies like Small Modular Reactors (SMRs) and Advanced Modular Reactors (AMRs) exemplify the innovative solutions promoted by the IPCEI framework, offering flexible operation, smaller footprints, and enhanced safety to support grid stability and enable the integration of renewables. Nuclear energy directly contributes to decarbonisation goals and addresses key societal challenges by providing near-zero-emission power, enhancing energy security, low-volatile and competitive prices and reducing reliance on fossil fuel imports. By fostering economic growth through job creation, infrastructure development, and strategic autonomy, nuclear projects align with the IPCEI’s focus on strengthening Europe’s competitiveness and resilience. Furthermore, nuclear initiatives inherently involve cross-border collaboration in technology sharing and supply chain integration, embodying the transnational cooperation emphasized by the IPCEI. With supportive policies and financing mechanisms under the IPCEI framework, nuclear power can drive sustainable development, innovation, and energy security, positioning it as a vital component of the EU’s energy transition.</w:t>
            </w:r>
          </w:p>
          <w:p>
            <w:pPr>
              <w:pStyle w:val="Titre2"/>
            </w:pPr>
            <w:r>
              <w:t>What are the industrial policy challenges to overcome in the area?</w:t>
            </w:r>
          </w:p>
          <w:p>
            <w:pPr>
              <w:pStyle w:val="Text2"/>
              <w:ind w:left="0"/>
            </w:pPr>
            <w:r>
              <w:t xml:space="preserve">For SMRs/AMRs, beside licensing and the long timelines for permits, key challenges are the high amounts of investments (from several hundreds of millions to several billions euros), depending on the technologies and the size of the reactors and the high levels of R&amp;D, needed to develop new types of reactors, but also to develop the required fuels as well as dedicated irradiation facilities, and post-irradiation examination (PIE) </w:t>
            </w:r>
            <w:r>
              <w:lastRenderedPageBreak/>
              <w:t xml:space="preserve">infrastructures. Some specific design under the SMRs family may require lower direct R&amp;D efforts due to their higher TRLs compared to AMRs, but they have their own challenges (e.g. related to extending the supply chain, market deployment, capacity building, new construction techniques, innovative systems) which could be addressed under the IPCEI. </w:t>
            </w:r>
          </w:p>
          <w:p>
            <w:pPr>
              <w:pStyle w:val="Text2"/>
              <w:ind w:left="0"/>
            </w:pPr>
            <w:r>
              <w:t>AMRs, with their strong innovation, need still significant R&amp;D (e.g. material development and qualification, components qualification, safety assessment) and support to ensure modularization and industrial deployment. The successful implementation of modularization concepts in SMRs will also bring direct benefits to AMRs.</w:t>
            </w:r>
          </w:p>
          <w:p>
            <w:pPr>
              <w:pStyle w:val="Text2"/>
              <w:ind w:left="0"/>
            </w:pPr>
            <w:r>
              <w:t xml:space="preserve">All challenges mentioned above should be addressed simultaneously. Important potential risks can be an unexpected increase in development costs and timelines, which would affect companies’ competitiveness and capacity to find their market, or uncertainties linked to the evolution of the price of carbon and therefore the incentives to decarbonisation, or of the price of electricity. </w:t>
            </w:r>
          </w:p>
          <w:p>
            <w:pPr>
              <w:pStyle w:val="Titre2"/>
            </w:pPr>
            <w:r>
              <w:t>What types of research and development and innovation or first industrial deployment activities (</w:t>
            </w:r>
            <w:r>
              <w:rPr>
                <w:rStyle w:val="Appelnotedebasdep"/>
              </w:rPr>
              <w:footnoteReference w:id="5"/>
            </w:r>
            <w:r>
              <w:t>) need to be conducted? For RDI-activities, why would they be of major innovative nature or constitute an important added value in light of the state of the art? For FID activities, why do they allow for the development of a new product or service with high research and innovation content or the deployment of a fundamentally innovative production process?</w:t>
            </w:r>
          </w:p>
          <w:p>
            <w:pPr>
              <w:pStyle w:val="Titre2"/>
              <w:numPr>
                <w:ilvl w:val="0"/>
                <w:numId w:val="0"/>
              </w:numPr>
              <w:rPr>
                <w:b w:val="0"/>
                <w:bCs/>
                <w:lang w:val="en-IE"/>
              </w:rPr>
            </w:pPr>
            <w:r>
              <w:rPr>
                <w:b w:val="0"/>
                <w:bCs/>
                <w:lang w:val="en-IE"/>
              </w:rPr>
              <w:t xml:space="preserve">The development of SMRs and AMRs will require both R&amp;D&amp;I and FID activities. </w:t>
            </w:r>
          </w:p>
          <w:p>
            <w:pPr>
              <w:pStyle w:val="Titre2"/>
              <w:numPr>
                <w:ilvl w:val="0"/>
                <w:numId w:val="0"/>
              </w:numPr>
              <w:rPr>
                <w:b w:val="0"/>
                <w:bCs/>
                <w:lang w:val="en-IE"/>
              </w:rPr>
            </w:pPr>
            <w:r>
              <w:rPr>
                <w:b w:val="0"/>
                <w:bCs/>
                <w:lang w:val="en-IE"/>
              </w:rPr>
              <w:t xml:space="preserve">In terms of R&amp;D&amp;I, SMR projects rely on their capacity to </w:t>
            </w:r>
            <w:r>
              <w:rPr>
                <w:b w:val="0"/>
                <w:lang w:val="en-IE"/>
              </w:rPr>
              <w:t xml:space="preserve">optimising the engineering options allowed by </w:t>
            </w:r>
            <w:r>
              <w:rPr>
                <w:b w:val="0"/>
                <w:bCs/>
                <w:lang w:val="en-IE"/>
              </w:rPr>
              <w:t>a significantly smaller scale light-water reactors’ technologies, introduce innovative solutions (e.g. major integration of passive solution), while preserving competitivity, and to mass-produce and pre-assemble them in order to maximise the series effect. AMRs will be produced in the same way but will require the development of new technologies (e.g., liquid-metal and molten-salt fast reactors, high temperature gas reactors), as well as the development and qualification of potential fuels, including dedicated irradiation facilities and PIE infrastructures. AMRs and, to a limited extend, some SMRs require research and testing related on structural (e.g., resistance to radiations</w:t>
            </w:r>
            <w:r>
              <w:rPr>
                <w:b w:val="0"/>
                <w:lang w:val="en-IE"/>
              </w:rPr>
              <w:t xml:space="preserve"> in harsh environment</w:t>
            </w:r>
            <w:r>
              <w:rPr>
                <w:b w:val="0"/>
                <w:bCs/>
                <w:lang w:val="en-IE"/>
              </w:rPr>
              <w:t xml:space="preserve"> and very high temperatures</w:t>
            </w:r>
            <w:r>
              <w:rPr>
                <w:b w:val="0"/>
                <w:lang w:val="en-IE"/>
              </w:rPr>
              <w:t xml:space="preserve"> and to corrosive environments</w:t>
            </w:r>
            <w:r>
              <w:rPr>
                <w:b w:val="0"/>
                <w:bCs/>
                <w:lang w:val="en-IE"/>
              </w:rPr>
              <w:t>). Hence, such activities would be of major innovative nature as they would require the development of nuclear technologies (AMRs)</w:t>
            </w:r>
            <w:r>
              <w:rPr>
                <w:rStyle w:val="Appelnotedebasdep"/>
                <w:b w:val="0"/>
                <w:bCs/>
                <w:lang w:val="en-IE"/>
              </w:rPr>
              <w:footnoteReference w:id="6"/>
            </w:r>
            <w:r>
              <w:rPr>
                <w:b w:val="0"/>
                <w:bCs/>
                <w:lang w:val="en-IE"/>
              </w:rPr>
              <w:t xml:space="preserve"> not yet on the market, or major changes in the design of more traditional nuclear ones (some SMRs). </w:t>
            </w:r>
          </w:p>
          <w:p>
            <w:pPr>
              <w:pStyle w:val="Titre2"/>
              <w:numPr>
                <w:ilvl w:val="0"/>
                <w:numId w:val="0"/>
              </w:numPr>
              <w:rPr>
                <w:b w:val="0"/>
                <w:bCs/>
                <w:lang w:val="en-IE"/>
              </w:rPr>
            </w:pPr>
            <w:r>
              <w:rPr>
                <w:b w:val="0"/>
                <w:bCs/>
                <w:lang w:val="en-IE"/>
              </w:rPr>
              <w:t>After the R&amp;D&amp;I phase, FID activities will need to be conducted to build prototypes/demonstrative projects/FOAK (First-of-a-kind), validate technologies, optimize processes of manufacturing/modularisation/</w:t>
            </w:r>
            <w:r>
              <w:rPr>
                <w:b w:val="0"/>
                <w:lang w:val="en-IE"/>
              </w:rPr>
              <w:t>build training facilities and infrastructure, as well as develop human resources</w:t>
            </w:r>
            <w:r>
              <w:rPr>
                <w:b w:val="0"/>
                <w:bCs/>
                <w:lang w:val="en-IE"/>
              </w:rPr>
              <w:t xml:space="preserve">, before AMRs/SMRs commercial launch, due to their highly innovative nature. Innovations will cover the entire value chain, from the design of new reactors, the development of fuels, to the new </w:t>
            </w:r>
            <w:r>
              <w:rPr>
                <w:b w:val="0"/>
                <w:bCs/>
                <w:lang w:val="en-IE"/>
              </w:rPr>
              <w:lastRenderedPageBreak/>
              <w:t xml:space="preserve">manufacturing processes for modular components or the adaptation of construction methods. </w:t>
            </w:r>
          </w:p>
          <w:p>
            <w:pPr>
              <w:pStyle w:val="Titre2"/>
              <w:rPr>
                <w:lang w:val="en-IE"/>
              </w:rPr>
            </w:pPr>
            <w:r>
              <w:rPr>
                <w:lang w:val="en-IE"/>
              </w:rPr>
              <w:t>Is the initiative related to an integrated infrastructure project in the environmental, energy, transport, health or digital sectors? If yes, please explain why it is of great importance for the respective EU strategies or why it will contribute significantly to the internal market.</w:t>
            </w:r>
          </w:p>
          <w:p>
            <w:pPr>
              <w:pStyle w:val="Text2"/>
              <w:ind w:left="0"/>
              <w:rPr>
                <w:lang w:val="en-US"/>
              </w:rPr>
            </w:pPr>
            <w:r>
              <w:rPr>
                <w:lang w:val="en-US"/>
              </w:rPr>
              <w:t xml:space="preserve">. </w:t>
            </w:r>
          </w:p>
          <w:p>
            <w:pPr>
              <w:pStyle w:val="Text2"/>
              <w:ind w:left="0"/>
            </w:pPr>
            <w:r>
              <w:t>Integrated infrastructure projects could be identified in the design process, based on Member States' feedback.</w:t>
            </w:r>
          </w:p>
        </w:tc>
      </w:tr>
      <w:tr>
        <w:tc>
          <w:tcPr>
            <w:tcW w:w="8602" w:type="dxa"/>
            <w:tcBorders>
              <w:top w:val="single" w:sz="4" w:space="0" w:color="auto"/>
              <w:left w:val="nil"/>
              <w:bottom w:val="single" w:sz="4" w:space="0" w:color="auto"/>
              <w:right w:val="nil"/>
            </w:tcBorders>
          </w:tcPr>
          <w:p>
            <w:pPr>
              <w:rPr>
                <w:i/>
                <w:iCs/>
              </w:rPr>
            </w:pPr>
          </w:p>
        </w:tc>
      </w:tr>
      <w:tr>
        <w:tc>
          <w:tcPr>
            <w:tcW w:w="8602" w:type="dxa"/>
          </w:tcPr>
          <w:p>
            <w:pPr>
              <w:pStyle w:val="Titre1"/>
            </w:pPr>
            <w:r>
              <w:t>EU Dimension</w:t>
            </w:r>
          </w:p>
        </w:tc>
      </w:tr>
      <w:tr>
        <w:tc>
          <w:tcPr>
            <w:tcW w:w="8602" w:type="dxa"/>
          </w:tcPr>
          <w:p>
            <w:pPr>
              <w:rPr>
                <w:i/>
                <w:iCs/>
              </w:rPr>
            </w:pPr>
            <w:r>
              <w:rPr>
                <w:i/>
                <w:iCs/>
              </w:rPr>
              <w:t xml:space="preserve">This section aims at assessing the relevance of an intervention at EU level in the proposed area. </w:t>
            </w:r>
          </w:p>
          <w:p>
            <w:pPr>
              <w:pStyle w:val="Titre2"/>
              <w:rPr>
                <w:b w:val="0"/>
                <w:bCs/>
              </w:rPr>
            </w:pPr>
            <w:r>
              <w:t xml:space="preserve">What would be the EU value-added of an intervention in this area? </w:t>
            </w:r>
          </w:p>
          <w:p>
            <w:pPr>
              <w:pStyle w:val="Text2"/>
              <w:ind w:left="0"/>
            </w:pPr>
            <w:r>
              <w:t>An IPCEI is expected to optimise connections between key players across Member States in the development of SMRs and AMRs and to stimulate the European competitiveness through innovation. This is consistent with the importance of developing pan-European integrated industrial projects with the aim of enabling EU industries to face rising international competition and maintaining and further developing high value-added activities in Europe, while at the same time having a positive impact on climate issues within the EU.</w:t>
            </w:r>
            <w:r>
              <w:rPr>
                <w:lang w:val="en-US"/>
              </w:rPr>
              <w:t xml:space="preserve"> As mentioned above, Europe has a long tradition in the development and exploitation of nuclear energy and in the development of innovative solutions. In this context, the IPCEI could contribute to recovering the technological gap that manifests itself with many competitors (USA, China, Russia, South Korea) by resuming a technological leadership that will allow the European industrial system to be competitive on the world nuclear market also for medium-sized rectors and fast reactors.</w:t>
            </w:r>
          </w:p>
          <w:p>
            <w:pPr>
              <w:pStyle w:val="Text2"/>
              <w:ind w:left="0"/>
            </w:pPr>
            <w:r>
              <w:t>To date, there are only 3 operational SMRs in the world: the HTR-PM in China which entered commercial operation in 2023, the floating KLT-40S in Russia and the High Temperature Test Reactor - HTTR - in Japan.</w:t>
            </w:r>
          </w:p>
          <w:p>
            <w:pPr>
              <w:pStyle w:val="Text2"/>
              <w:ind w:left="0"/>
            </w:pPr>
            <w:r>
              <w:t>The cooperation between EU countries on common aspects related to SMR deployment (irrespective of technology) will ensure that the benefits are equally spread and that all EU countries interested in the project can have the same growth pace.</w:t>
            </w:r>
          </w:p>
          <w:p>
            <w:pPr>
              <w:pStyle w:val="Titre2"/>
            </w:pPr>
            <w:r>
              <w:t xml:space="preserve">Which positive spill-over effects to the EU economy/society would the initiative deliver? </w:t>
            </w:r>
          </w:p>
          <w:p>
            <w:pPr>
              <w:pStyle w:val="Text2"/>
              <w:ind w:left="0"/>
            </w:pPr>
            <w:r>
              <w:t xml:space="preserve">An IPCEI on SMR and AMR projects will have general positive spill-over effects for the broader nuclear sector, and in turn, for the wider EU economy and society. It would contribute to developing new technologies and innovations in the nuclear sector, while having the potential to ultimately providing additional sources of nuclear-derived energy, with multiple applications (i.e., beyond electricity, industrial heat, district </w:t>
            </w:r>
            <w:r>
              <w:lastRenderedPageBreak/>
              <w:t>heating, hydrogen, synthetic fuels, cutting-edge technologies such as data centres, etc.). This could boost both competitiveness and growth in the nuclear sector as a whole.</w:t>
            </w:r>
          </w:p>
          <w:p>
            <w:pPr>
              <w:pStyle w:val="Text2"/>
              <w:ind w:left="0"/>
            </w:pPr>
            <w:r>
              <w:t>In addition, an IPCEI would have significant spill-over effects for the broader European economy and society as it would:</w:t>
            </w:r>
          </w:p>
          <w:p>
            <w:pPr>
              <w:pStyle w:val="Text2"/>
              <w:numPr>
                <w:ilvl w:val="0"/>
                <w:numId w:val="43"/>
              </w:numPr>
            </w:pPr>
            <w:r>
              <w:rPr>
                <w:b/>
                <w:bCs/>
              </w:rPr>
              <w:t>Contribute to the transition to a low-carbon economy</w:t>
            </w:r>
            <w:r>
              <w:t xml:space="preserve"> thanks to the contribution of nuclear power to the decarbonisation of energy production with the installation of smaller reactors for electricity production and/or of heat production with the replacement of natural gas or other fossil fuels.</w:t>
            </w:r>
          </w:p>
          <w:p>
            <w:pPr>
              <w:pStyle w:val="Text2"/>
              <w:numPr>
                <w:ilvl w:val="0"/>
                <w:numId w:val="43"/>
              </w:numPr>
            </w:pPr>
            <w:r>
              <w:rPr>
                <w:b/>
                <w:bCs/>
              </w:rPr>
              <w:t>Strengthen energy security</w:t>
            </w:r>
            <w:r>
              <w:t xml:space="preserve"> by diversifying energy sources and increasing the efficiency and reliability of energy systems;</w:t>
            </w:r>
          </w:p>
          <w:p>
            <w:pPr>
              <w:pStyle w:val="Text2"/>
              <w:numPr>
                <w:ilvl w:val="0"/>
                <w:numId w:val="43"/>
              </w:numPr>
            </w:pPr>
            <w:r>
              <w:rPr>
                <w:b/>
                <w:bCs/>
              </w:rPr>
              <w:t>Meet the objective of the EU taxonomy</w:t>
            </w:r>
            <w:r>
              <w:t>, which since the adoption of the Complementary Delegated Act in July 2022, now includes nuclear, in particular recognising the indispensable contribution of nuclear energy to the fight against climate change and to achieving carbon neutrality in the EU by 2050</w:t>
            </w:r>
            <w:r>
              <w:rPr>
                <w:rStyle w:val="Appelnotedebasdep"/>
              </w:rPr>
              <w:footnoteReference w:id="7"/>
            </w:r>
            <w:r>
              <w:t>;</w:t>
            </w:r>
          </w:p>
          <w:p>
            <w:pPr>
              <w:pStyle w:val="Text2"/>
              <w:numPr>
                <w:ilvl w:val="0"/>
                <w:numId w:val="43"/>
              </w:numPr>
            </w:pPr>
            <w:r>
              <w:rPr>
                <w:b/>
                <w:bCs/>
              </w:rPr>
              <w:t>Contribute to increasing the competitiveness of the EU economy</w:t>
            </w:r>
            <w:r>
              <w:t xml:space="preserve"> by raising the share of zero-emission sources in the European energy mix, which, due to the absence of environmental cost burdens, could be expected to enable the production of competitively priced energy.</w:t>
            </w:r>
          </w:p>
          <w:p>
            <w:pPr>
              <w:pStyle w:val="Text2"/>
              <w:numPr>
                <w:ilvl w:val="0"/>
                <w:numId w:val="43"/>
              </w:numPr>
            </w:pPr>
            <w:r>
              <w:rPr>
                <w:b/>
              </w:rPr>
              <w:t>Contribute to the EU’s achievement of strategic autonomy</w:t>
            </w:r>
            <w:r>
              <w:t xml:space="preserve"> </w:t>
            </w:r>
            <w:r>
              <w:rPr>
                <w:b/>
              </w:rPr>
              <w:t>objectives</w:t>
            </w:r>
            <w:r>
              <w:t xml:space="preserve"> thanks to AMR’s potential in closing the fuel cycle, improving sustainability, reducing the need for uranium mining and</w:t>
            </w:r>
            <w:r>
              <w:rPr>
                <w:b/>
                <w:bCs/>
              </w:rPr>
              <w:t xml:space="preserve"> </w:t>
            </w:r>
            <w:r>
              <w:t>contributing to the development and use of innovative and more sustainable nuclear fuels also favouring recycling (</w:t>
            </w:r>
            <w:proofErr w:type="gramStart"/>
            <w:r>
              <w:t>e.g.</w:t>
            </w:r>
            <w:proofErr w:type="gramEnd"/>
            <w:r>
              <w:t xml:space="preserve"> MOX in SMRs);</w:t>
            </w:r>
          </w:p>
          <w:p>
            <w:pPr>
              <w:pStyle w:val="Text2"/>
              <w:numPr>
                <w:ilvl w:val="0"/>
                <w:numId w:val="43"/>
              </w:numPr>
            </w:pPr>
            <w:r>
              <w:rPr>
                <w:b/>
                <w:bCs/>
                <w:color w:val="000000" w:themeColor="text1"/>
              </w:rPr>
              <w:t>Enhance regional development</w:t>
            </w:r>
            <w:r>
              <w:rPr>
                <w:color w:val="000000" w:themeColor="text1"/>
              </w:rPr>
              <w:t>, by supporting SMRs which are deployable in a vast variety of locations often not suitable for larger nuclear power plants, therefore reducing regional disparities by creating jobs and economic opportunities in diverse parts of the EU;</w:t>
            </w:r>
          </w:p>
          <w:p>
            <w:pPr>
              <w:pStyle w:val="Text2"/>
              <w:numPr>
                <w:ilvl w:val="0"/>
                <w:numId w:val="43"/>
              </w:numPr>
            </w:pPr>
            <w:r>
              <w:rPr>
                <w:b/>
                <w:bCs/>
                <w:color w:val="000000" w:themeColor="text1"/>
              </w:rPr>
              <w:t xml:space="preserve">Industrial competitiveness </w:t>
            </w:r>
            <w:r>
              <w:rPr>
                <w:b/>
                <w:bCs/>
              </w:rPr>
              <w:t xml:space="preserve">of </w:t>
            </w:r>
            <w:r>
              <w:rPr>
                <w:b/>
                <w:bCs/>
                <w:color w:val="000000" w:themeColor="text1"/>
              </w:rPr>
              <w:t>EU nuclear industry</w:t>
            </w:r>
            <w:r>
              <w:rPr>
                <w:color w:val="000000" w:themeColor="text1"/>
              </w:rPr>
              <w:t>: SMR/AMR projects could boost the competitiveness of the European nuclear industry, fostering innovation, creating high-skilled jobs, and supporting economic growth across the EU. SMRs and AMRs offer opportunities for standardization and modular manufacturing, potentially leading to cost reductions and increased market share;</w:t>
            </w:r>
          </w:p>
          <w:p>
            <w:pPr>
              <w:pStyle w:val="Text2"/>
              <w:numPr>
                <w:ilvl w:val="0"/>
                <w:numId w:val="43"/>
              </w:numPr>
              <w:rPr>
                <w:lang w:val="en-US"/>
              </w:rPr>
            </w:pPr>
            <w:r>
              <w:rPr>
                <w:b/>
                <w:bCs/>
                <w:lang w:val="en-US"/>
              </w:rPr>
              <w:t>Enhance the EU’s R&amp;D capacity</w:t>
            </w:r>
            <w:r>
              <w:rPr>
                <w:lang w:val="en-US"/>
              </w:rPr>
              <w:t xml:space="preserve"> through increased investment in R&amp;D light-water reactors’ technologies and other new technologies (e.g., liquid-metal and molten-salt fast reactors, high temperature reactors), as well as the development and qualification of new nuclear fuels,</w:t>
            </w:r>
            <w:r>
              <w:rPr>
                <w:color w:val="000000"/>
                <w14:ligatures w14:val="standardContextual"/>
              </w:rPr>
              <w:t xml:space="preserve"> </w:t>
            </w:r>
            <w:r>
              <w:t>including if needed dedicated irradiation facilities and PIE infrastructures</w:t>
            </w:r>
            <w:r>
              <w:rPr>
                <w:color w:val="000000"/>
                <w14:ligatures w14:val="standardContextual"/>
              </w:rPr>
              <w:t>;</w:t>
            </w:r>
          </w:p>
          <w:p>
            <w:pPr>
              <w:pStyle w:val="Text2"/>
              <w:numPr>
                <w:ilvl w:val="0"/>
                <w:numId w:val="43"/>
              </w:numPr>
            </w:pPr>
            <w:r>
              <w:rPr>
                <w:b/>
                <w:bCs/>
              </w:rPr>
              <w:lastRenderedPageBreak/>
              <w:t>Sustain collaboration and knowledge sharing</w:t>
            </w:r>
            <w:r>
              <w:t xml:space="preserve"> between universities, research institutions, and industry through facilitating the exchange of knowledge and best practices in the area of SMRs and AMRs, accelerating innovation and the adoption of new technologies;</w:t>
            </w:r>
          </w:p>
          <w:p>
            <w:pPr>
              <w:pStyle w:val="Text2"/>
              <w:numPr>
                <w:ilvl w:val="0"/>
                <w:numId w:val="43"/>
              </w:numPr>
            </w:pPr>
            <w:r>
              <w:rPr>
                <w:b/>
                <w:bCs/>
              </w:rPr>
              <w:t>Contribute to the formation of a highly skilled workforce</w:t>
            </w:r>
            <w:r>
              <w:t>, ready to tackle future technological challenges and drive innovation and encourages educational initiatives and training programs in nuclear technologies thanks to the extensive network of collaborations with indirect partners that will be created.</w:t>
            </w:r>
          </w:p>
          <w:p>
            <w:pPr>
              <w:pStyle w:val="Titre2"/>
            </w:pPr>
            <w:r>
              <w:t>Would the initiative address or aim to prevent a significant EU strategic dependency? If yes, please describe which dependency and how the initiative addresses it.</w:t>
            </w:r>
          </w:p>
          <w:p>
            <w:pPr>
              <w:pStyle w:val="Text2"/>
              <w:ind w:left="0"/>
              <w:rPr>
                <w:lang w:val="en-US"/>
              </w:rPr>
            </w:pPr>
            <w:r>
              <w:rPr>
                <w:lang w:val="en-US"/>
              </w:rPr>
              <w:t>The development and implementation of SMRs/AMRs would contribute to the reduction of the EU dependency on fossil fuels, which accounted for 71% of energy use in 2022</w:t>
            </w:r>
            <w:r>
              <w:rPr>
                <w:rStyle w:val="Appelnotedebasdep"/>
                <w:lang w:val="en-US"/>
              </w:rPr>
              <w:footnoteReference w:id="8"/>
            </w:r>
            <w:r>
              <w:rPr>
                <w:lang w:val="en-US"/>
              </w:rPr>
              <w:t xml:space="preserve">. This dependency on fossil fuels also leads to a dependency on imports, as oil and gas are usually not produced by Member States: </w:t>
            </w:r>
            <w:proofErr w:type="spellStart"/>
            <w:r>
              <w:rPr>
                <w:lang w:val="en-US"/>
              </w:rPr>
              <w:t>i</w:t>
            </w:r>
            <w:proofErr w:type="spellEnd"/>
            <w:r>
              <w:t>n 2022, the EU produced around 37% of its own energy, while 63% was imported</w:t>
            </w:r>
            <w:r>
              <w:rPr>
                <w:rStyle w:val="Appelnotedebasdep"/>
              </w:rPr>
              <w:footnoteReference w:id="9"/>
            </w:r>
            <w:r>
              <w:t>.</w:t>
            </w:r>
          </w:p>
          <w:p>
            <w:pPr>
              <w:pStyle w:val="Text2"/>
              <w:ind w:left="0"/>
            </w:pPr>
            <w:r>
              <w:t xml:space="preserve">Countries with nuclear energy production capacities should be able to sustain better levels of independency in their energy supply chains, in particular if this production is accompanied by plants that exploit local resources. More specifically, the deployment of nuclear power in general would contribute to the substitution of fossil imported fuels by electricity in different sectors (energy-intensive industries, industrial heat production, district heating, hydrogen and other synthetic fuels production, etc.). </w:t>
            </w:r>
          </w:p>
          <w:p>
            <w:pPr>
              <w:pStyle w:val="Text2"/>
              <w:ind w:left="0"/>
            </w:pPr>
            <w:r>
              <w:t>Furthermore, AMRs can significantly contribute to strategic dependencies concerning the fuel cycle. Using new kind of fuels mitigates risks associated with energy supply disruptions and price volatility in global markets, which can be triggered by political instability. Depending on the technologies that will be developed, it may also reduce waste volumes and significantly decreases reliance on new uranium mining and exploiting available materials in Europe, thus enhancing energy independence and contributing to the closure of the fuel cycle. Achieving strategic independency from fossil fuel imports is particularly important in the context of Russian full-scale military aggression on Ukraine in 2022.</w:t>
            </w:r>
          </w:p>
          <w:p>
            <w:pPr>
              <w:pStyle w:val="Text2"/>
              <w:ind w:left="0"/>
              <w:rPr>
                <w:lang w:val="en-US"/>
              </w:rPr>
            </w:pPr>
            <w:r>
              <w:t xml:space="preserve">The development of innovative reactors will also facilitate the creation of highly skilled jobs, which will not only have a significant social impact but will also reduce the need to import such positions from outside the EU. </w:t>
            </w:r>
            <w:r>
              <w:rPr>
                <w:szCs w:val="24"/>
                <w:lang w:val="en-US"/>
              </w:rPr>
              <w:t>The leading technologies for SMRs are currently being developed in countries such as U.S.A., Canada, Russia and China. This instrument could reduce EU technological and supply chain dependencies, fostering a competitive and independent nuclear sector capable of leading in SMR development and deployment.</w:t>
            </w:r>
          </w:p>
        </w:tc>
      </w:tr>
      <w:tr>
        <w:tc>
          <w:tcPr>
            <w:tcW w:w="8602" w:type="dxa"/>
          </w:tcPr>
          <w:p>
            <w:pPr>
              <w:rPr>
                <w:i/>
                <w:iCs/>
                <w:lang w:val="en-US"/>
              </w:rPr>
            </w:pPr>
          </w:p>
        </w:tc>
      </w:tr>
      <w:tr>
        <w:tc>
          <w:tcPr>
            <w:tcW w:w="8602" w:type="dxa"/>
          </w:tcPr>
          <w:p>
            <w:pPr>
              <w:pStyle w:val="Titre1"/>
            </w:pPr>
            <w:r>
              <w:lastRenderedPageBreak/>
              <w:t>Market Dimension</w:t>
            </w:r>
          </w:p>
        </w:tc>
      </w:tr>
      <w:tr>
        <w:tc>
          <w:tcPr>
            <w:tcW w:w="8602" w:type="dxa"/>
          </w:tcPr>
          <w:p>
            <w:pPr>
              <w:rPr>
                <w:i/>
                <w:iCs/>
              </w:rPr>
            </w:pPr>
            <w:r>
              <w:rPr>
                <w:i/>
                <w:iCs/>
              </w:rPr>
              <w:t xml:space="preserve">The objective of this section is to assess whether there is a need for public intervention in the area. </w:t>
            </w:r>
          </w:p>
          <w:p>
            <w:pPr>
              <w:pStyle w:val="Titre2"/>
            </w:pPr>
            <w:r>
              <w:t xml:space="preserve">What </w:t>
            </w:r>
            <w:proofErr w:type="gramStart"/>
            <w:r>
              <w:t>are</w:t>
            </w:r>
            <w:proofErr w:type="gramEnd"/>
            <w:r>
              <w:t xml:space="preserve"> the important market, systemic failures, or societal challenges that the initiative will address? Why is public intervention necessary? </w:t>
            </w:r>
          </w:p>
          <w:p>
            <w:pPr>
              <w:pStyle w:val="Text2"/>
              <w:ind w:left="0"/>
            </w:pPr>
            <w:r>
              <w:t xml:space="preserve">There are three families of market failures justifying a public intervention. </w:t>
            </w:r>
          </w:p>
          <w:p>
            <w:pPr>
              <w:pStyle w:val="Text2"/>
              <w:ind w:left="720"/>
              <w:rPr>
                <w:b/>
                <w:bCs/>
              </w:rPr>
            </w:pPr>
            <w:r>
              <w:rPr>
                <w:b/>
                <w:bCs/>
              </w:rPr>
              <w:t xml:space="preserve">Imperfect and asymmetric information </w:t>
            </w:r>
          </w:p>
          <w:p>
            <w:pPr>
              <w:pStyle w:val="Paragraphedeliste"/>
              <w:numPr>
                <w:ilvl w:val="1"/>
                <w:numId w:val="45"/>
              </w:numPr>
              <w:spacing w:after="160" w:line="259" w:lineRule="auto"/>
            </w:pPr>
            <w:r>
              <w:rPr>
                <w:u w:val="single"/>
              </w:rPr>
              <w:t>Commercial uncertainty:</w:t>
            </w:r>
            <w:r>
              <w:t xml:space="preserve"> AMR and SMR projects could provide innovative technologies or novel applications of existing technology, which come with R&amp;D and commercial. For this reason, project leaders may face challenges in securing funding from investors. In this context, state aid becomes essential, especially to support these initial use cases.</w:t>
            </w:r>
          </w:p>
          <w:p>
            <w:pPr>
              <w:pStyle w:val="Paragraphedeliste"/>
              <w:numPr>
                <w:ilvl w:val="1"/>
                <w:numId w:val="45"/>
              </w:numPr>
              <w:spacing w:after="160" w:line="259" w:lineRule="auto"/>
            </w:pPr>
            <w:r>
              <w:rPr>
                <w:u w:val="single"/>
              </w:rPr>
              <w:t>Financial risk:</w:t>
            </w:r>
            <w:r>
              <w:t xml:space="preserve"> the financing of energy projects is challenging in general, because of the </w:t>
            </w:r>
            <w:r>
              <w:rPr>
                <w:b/>
              </w:rPr>
              <w:t>volatility of market prices</w:t>
            </w:r>
            <w:r>
              <w:t xml:space="preserve"> and the limited time horizon for most investors and lenders. Energy contracts are signed on a much shorter time-scale than investment cycles and investors have little visibility on their future selling prices. This financial risk is all the more important for nuclear energy investment projects, for which, investment cycles are even longer.</w:t>
            </w:r>
          </w:p>
          <w:p>
            <w:pPr>
              <w:pStyle w:val="Paragraphedeliste"/>
              <w:numPr>
                <w:ilvl w:val="1"/>
                <w:numId w:val="45"/>
              </w:numPr>
              <w:spacing w:after="160" w:line="259" w:lineRule="auto"/>
            </w:pPr>
            <w:r>
              <w:rPr>
                <w:u w:val="single"/>
              </w:rPr>
              <w:t>Public acceptance and customer engagement:</w:t>
            </w:r>
            <w:r>
              <w:t xml:space="preserve"> Potential investors may have concerns about the public engagement to install small nuclear reactors on green fields. These reactors could for instance provide an industrial heat to chemical players or any other industry. Investors might still worry about a lack of commitment from potential project customers. These uncertainties regarding security and market acceptance could result in funding levels that are suboptimal for the project's viability, potentially justifying state intervention. </w:t>
            </w:r>
          </w:p>
          <w:p>
            <w:pPr>
              <w:pStyle w:val="Text2"/>
              <w:ind w:left="720"/>
              <w:rPr>
                <w:b/>
                <w:bCs/>
              </w:rPr>
            </w:pPr>
            <w:r>
              <w:rPr>
                <w:b/>
                <w:bCs/>
              </w:rPr>
              <w:t>Problem of investment coordination</w:t>
            </w:r>
          </w:p>
          <w:p>
            <w:pPr>
              <w:pStyle w:val="Paragraphedeliste"/>
              <w:numPr>
                <w:ilvl w:val="0"/>
                <w:numId w:val="47"/>
              </w:numPr>
              <w:spacing w:after="160" w:line="259" w:lineRule="auto"/>
            </w:pPr>
            <w:r>
              <w:rPr>
                <w:u w:val="single"/>
              </w:rPr>
              <w:t>Coordination with the upstream fuel cycle segment:</w:t>
            </w:r>
            <w:r>
              <w:t xml:space="preserve"> AMR development is closely tied to technical advancements in the fuel cycle segment, while SMRs are dependent on an increase in capacity (availability of services &amp; supplies) in this sector. A long-term access to a safe and efficient fuel, which is an essential requirement for AMR and SMR deployment, is currently not satisfied. As a result, AMR and SMR investments remain constrained until the upstream segment can supply suitable fuel. Conversely, the upstream segment is waiting for the AMR and SMR deployment to justify its own investment. Furthermore, the needs for Research &amp; Development for the backend of the cycle (fuel waste reprocessing or deposits) are still strong as many options remain investigated. </w:t>
            </w:r>
          </w:p>
          <w:p>
            <w:pPr>
              <w:pStyle w:val="Text2"/>
              <w:numPr>
                <w:ilvl w:val="0"/>
                <w:numId w:val="47"/>
              </w:numPr>
            </w:pPr>
            <w:r>
              <w:rPr>
                <w:u w:val="single"/>
              </w:rPr>
              <w:t>Coordination with the final consumer and energy operators</w:t>
            </w:r>
            <w:r>
              <w:t> </w:t>
            </w:r>
          </w:p>
          <w:p>
            <w:pPr>
              <w:pStyle w:val="Paragraphedeliste"/>
              <w:numPr>
                <w:ilvl w:val="2"/>
                <w:numId w:val="45"/>
              </w:numPr>
              <w:spacing w:after="160" w:line="259" w:lineRule="auto"/>
            </w:pPr>
            <w:r>
              <w:lastRenderedPageBreak/>
              <w:t xml:space="preserve">The decision to invest in an AMR or SMR project depends on the number of energy operators and potential customers (e.g. industries, industrial districts, data centres, local communities, …) who are willing and able to install and use the reactor on one hand and to offtake the electricity and heat produced on the other hand. These potential customers must first agree to adopt this solution and make necessary investments to adapt their processes (e.g. direct heat supply vs. existing cogeneration, use of H2 produced using SMR/AMRs to replace natural gas as source of high temperature heat, …) and potentially also modify their sites to host reactor installation. However, their decision also hinges on the market availability of AMR and SMR producers and operator who have already realized investment. This situation of </w:t>
            </w:r>
            <w:r>
              <w:rPr>
                <w:b/>
              </w:rPr>
              <w:t>mutual dependency</w:t>
            </w:r>
            <w:r>
              <w:t xml:space="preserve"> could be solved through this IPCEI.</w:t>
            </w:r>
          </w:p>
          <w:p>
            <w:pPr>
              <w:pStyle w:val="Paragraphedeliste"/>
              <w:numPr>
                <w:ilvl w:val="2"/>
                <w:numId w:val="45"/>
              </w:numPr>
              <w:spacing w:after="160" w:line="259" w:lineRule="auto"/>
            </w:pPr>
            <w:r>
              <w:t xml:space="preserve">The AMR or SMR project holder could delay their investment if the number of available customers and energy operators, convinced by the technology and able to use it, is low. This is particularly true given that </w:t>
            </w:r>
            <w:r>
              <w:rPr>
                <w:b/>
              </w:rPr>
              <w:t>potential customers may span various sectors</w:t>
            </w:r>
            <w:r>
              <w:t xml:space="preserve">, such as industry, or district heating, besides the power sector. Additionally, customers and energy operators could be geographically dispersed, including in developing countries where modular and microreactors could address energy needs of isolated areas. As a result, </w:t>
            </w:r>
            <w:r>
              <w:rPr>
                <w:b/>
              </w:rPr>
              <w:t>modular reactors’ producers must invest in diverse strategies to persuade a wide range of customers and energy operators</w:t>
            </w:r>
            <w:r>
              <w:t xml:space="preserve"> until they can establish a sufficient customer base to justify their investment. </w:t>
            </w:r>
          </w:p>
          <w:p>
            <w:pPr>
              <w:pStyle w:val="Text2"/>
              <w:ind w:left="720"/>
              <w:rPr>
                <w:b/>
                <w:bCs/>
              </w:rPr>
            </w:pPr>
            <w:r>
              <w:rPr>
                <w:b/>
                <w:bCs/>
              </w:rPr>
              <w:t xml:space="preserve">Environmental externalities reduction </w:t>
            </w:r>
          </w:p>
          <w:p>
            <w:pPr>
              <w:pStyle w:val="Paragraphedeliste"/>
              <w:numPr>
                <w:ilvl w:val="0"/>
                <w:numId w:val="46"/>
              </w:numPr>
              <w:spacing w:after="160" w:line="259" w:lineRule="auto"/>
            </w:pPr>
            <w:r>
              <w:rPr>
                <w:u w:val="single"/>
              </w:rPr>
              <w:t>Nuclear energy reduces the environmental externalities (unpriced societal costs; air pollution, CO2 emissions, geopolitical risks, volatile energy prices) related to the use of fossil fuels:</w:t>
            </w:r>
            <w:r>
              <w:t xml:space="preserve"> Replacing carbon-based energy with nuclear energy helps reduce carbon emissions. SMRs and AMRs could serve a viable alternative to carbon-based energy. Moreover, SMRs could be used to replace coal and gas-based plants, as they can effectively utilise the existing facilities, notably the grid infrastructure.</w:t>
            </w:r>
          </w:p>
          <w:p>
            <w:pPr>
              <w:pStyle w:val="Paragraphedeliste"/>
              <w:numPr>
                <w:ilvl w:val="0"/>
                <w:numId w:val="46"/>
              </w:numPr>
              <w:spacing w:after="160" w:line="259" w:lineRule="auto"/>
            </w:pPr>
            <w:r>
              <w:rPr>
                <w:u w:val="single"/>
              </w:rPr>
              <w:t>Land footprint reduction:</w:t>
            </w:r>
            <w:r>
              <w:t xml:space="preserve"> Some AMR projects, using multiple neutrons reactors, could repurpose nuclear waste that would otherwise have been buried, avoiding the land footprint of dedicated infrastructure. </w:t>
            </w:r>
          </w:p>
          <w:p>
            <w:pPr>
              <w:pStyle w:val="Paragraphedeliste"/>
              <w:numPr>
                <w:ilvl w:val="0"/>
                <w:numId w:val="46"/>
              </w:numPr>
              <w:spacing w:after="160" w:line="259" w:lineRule="auto"/>
            </w:pPr>
            <w:r>
              <w:rPr>
                <w:u w:val="single"/>
              </w:rPr>
              <w:t>Waste pollution and water requirements reduction:</w:t>
            </w:r>
            <w:r>
              <w:t xml:space="preserve"> Some AMR reactors generate no durable by-product, and their minor actinides production is limited. Beyond waste reduction, their water requirements are also limited. </w:t>
            </w:r>
          </w:p>
          <w:p>
            <w:pPr>
              <w:pStyle w:val="Paragraphedeliste"/>
              <w:numPr>
                <w:ilvl w:val="0"/>
                <w:numId w:val="46"/>
              </w:numPr>
              <w:spacing w:after="160" w:line="259" w:lineRule="auto"/>
            </w:pPr>
            <w:r>
              <w:rPr>
                <w:u w:val="single"/>
              </w:rPr>
              <w:t>Intrinsic benefits of decentralised solutions</w:t>
            </w:r>
            <w:r>
              <w:t xml:space="preserve">: Some countries may address their electricity needs by a decentralized system in which modular reactors inherently reduce environmental externalities. By minimizing electricity transport, their reduces losses associated with transformers and transmission lines. Additionally, a decentralized system mitigates the </w:t>
            </w:r>
            <w:r>
              <w:lastRenderedPageBreak/>
              <w:t>systemic impact of damage to the grid. For countries with a centralized system, some of these advantages could still apply for AMR and SMR project linked to industries.</w:t>
            </w:r>
          </w:p>
          <w:p>
            <w:pPr>
              <w:pStyle w:val="Paragraphedeliste"/>
              <w:numPr>
                <w:ilvl w:val="0"/>
                <w:numId w:val="46"/>
              </w:numPr>
              <w:spacing w:after="160" w:line="259" w:lineRule="auto"/>
            </w:pPr>
            <w:r>
              <w:rPr>
                <w:u w:val="single"/>
              </w:rPr>
              <w:t>Flexibility of reactors linked to the grid:</w:t>
            </w:r>
            <w:r>
              <w:t xml:space="preserve"> Some AMR project will be linked to the grid and not only provide electricity or hit for a single partner. As a result, they will provide a flexible solution for electricity generation, enabling short time adaptation to demand. </w:t>
            </w:r>
          </w:p>
          <w:p>
            <w:pPr>
              <w:pStyle w:val="Paragraphedeliste"/>
              <w:spacing w:after="160" w:line="259" w:lineRule="auto"/>
              <w:ind w:left="1440"/>
              <w:jc w:val="left"/>
            </w:pPr>
          </w:p>
          <w:p>
            <w:pPr>
              <w:pStyle w:val="Titre2"/>
            </w:pPr>
            <w:r>
              <w:t xml:space="preserve">Is there an existing EU value chain in the area? Is there a pipeline of private projects in the area that needs de-risking/ financing? On which basis can individual projects be integrated in a common structure/roadmap or programme aiming at a coherent, systemic approach?  </w:t>
            </w:r>
          </w:p>
          <w:p>
            <w:pPr>
              <w:pStyle w:val="Titre2"/>
              <w:numPr>
                <w:ilvl w:val="0"/>
                <w:numId w:val="0"/>
              </w:numPr>
              <w:rPr>
                <w:b w:val="0"/>
              </w:rPr>
            </w:pPr>
            <w:r>
              <w:rPr>
                <w:b w:val="0"/>
              </w:rPr>
              <w:t xml:space="preserve">The existing EU value chain in the SMR/AMR sector – producers and operators of SMR/AMR as well as their supplier – </w:t>
            </w:r>
            <w:r>
              <w:rPr>
                <w:b w:val="0"/>
                <w:bCs/>
              </w:rPr>
              <w:t>has to grow to match the needs of energy transition and the target of net zero by 2050</w:t>
            </w:r>
            <w:r>
              <w:rPr>
                <w:b w:val="0"/>
              </w:rPr>
              <w:t xml:space="preserve">. The pipeline of projects faces market failures limiting its autonomous emergence. The upstream segment, i.e. the final user of modular reactors, does exist. However, at the moment, SMR/AMR producers could address </w:t>
            </w:r>
            <w:r>
              <w:rPr>
                <w:b w:val="0"/>
                <w:bCs/>
              </w:rPr>
              <w:t>the initial stage of development while growing supported by the IPCEI</w:t>
            </w:r>
            <w:r>
              <w:rPr>
                <w:b w:val="0"/>
              </w:rPr>
              <w:t>.</w:t>
            </w:r>
          </w:p>
          <w:p>
            <w:pPr>
              <w:pStyle w:val="Text2"/>
              <w:ind w:left="0"/>
            </w:pPr>
            <w:r>
              <w:t xml:space="preserve">The EU has an established value chain in the nuclear sector, primarily focused on large nuclear plants. However, due to a lack of new nuclear projects over the past two decades, this supply chain has diminished compared to its former capacity. While some companies in this supply chain are capable of contributing to the development of SMRs and AMRs, there is a pressing need for revitalisation and adaptation to meet the unique requirements of SMRs and AMRs.  </w:t>
            </w:r>
          </w:p>
          <w:p>
            <w:pPr>
              <w:pStyle w:val="Text2"/>
              <w:ind w:left="0"/>
            </w:pPr>
            <w:r>
              <w:t>Several SMR and AMR projects are currently in development, each at varying stages of maturity. Recently, some of these projects have been chosen for support under the European Industrial Alliance for SMRs. This support focuses not on financial aid but on identifying and securing missing competencies, partners, R&amp;D facilities, and establishing connections with financial institutions, among other needs. SMR project developers would be keen to collaborate with other partners within specific IPCEI projects to advance these initiatives at a higher TRL level.</w:t>
            </w:r>
          </w:p>
          <w:p>
            <w:pPr>
              <w:pStyle w:val="Titre2"/>
            </w:pPr>
            <w:r>
              <w:t>How would the IPCEI help to leverage or trigger more private investments or financing from the market in the technology area concerned?</w:t>
            </w:r>
          </w:p>
          <w:p>
            <w:pPr>
              <w:pStyle w:val="Text2"/>
              <w:ind w:left="0"/>
            </w:pPr>
            <w:r>
              <w:t xml:space="preserve">Supporting projects during their development phase can enhance their maturity, thereby reducing the risks associated with their implementation, and thus facilitate the acquisition of funding for their execution in the form of equity from interested investors or debt financing. The IPCEI could trigger more private investment by derisking projects suffering from several market uncertainties that could be overestimated by investors. It would also send a positive signal and reduce political uncertainties for investors, by confirming support to the development of nuclear energy in the EU. Furthermore, by fostering innovation and market deployment, the IPCEI can create a favourable environment for scaling up SMR and AMR nuclear technologies. IPCEI would also make it possible to improve the efficiency of the R&amp;D&amp;I process, reducing its timescale </w:t>
            </w:r>
            <w:r>
              <w:lastRenderedPageBreak/>
              <w:t>and allowing the TRL evolution of the technologies to be accelerated. As a result, this would help reduce financial risk on those segments and boost private investment.</w:t>
            </w:r>
          </w:p>
          <w:p>
            <w:pPr>
              <w:pStyle w:val="Text2"/>
              <w:ind w:left="0"/>
            </w:pPr>
            <w:r>
              <w:t>As a result, the IPCEI can help to trigger private investments in several ways such as:</w:t>
            </w:r>
          </w:p>
          <w:p>
            <w:pPr>
              <w:pStyle w:val="Text2"/>
              <w:numPr>
                <w:ilvl w:val="0"/>
                <w:numId w:val="48"/>
              </w:numPr>
            </w:pPr>
            <w:r>
              <w:t>If governments decide to back some projects through the IPCEI, it can increase market confidence in SMR/AMR technologies. This endorsement can reassure private investors about the viability and potential success of SMR projects, encouraging them to invest.</w:t>
            </w:r>
          </w:p>
          <w:p>
            <w:pPr>
              <w:pStyle w:val="Text2"/>
              <w:numPr>
                <w:ilvl w:val="0"/>
                <w:numId w:val="48"/>
              </w:numPr>
            </w:pPr>
            <w:r>
              <w:t>By providing initial funding to relevant projects (such as demonstration or first deployment industrial projects), the IPCEI can reduce the financial risks associated with the early-stage SMR/AMR projects. This could make these projects more attractive to private investors who might be hesitant to invest in high-risk ventures.</w:t>
            </w:r>
          </w:p>
        </w:tc>
      </w:tr>
      <w:tr>
        <w:tc>
          <w:tcPr>
            <w:tcW w:w="8602" w:type="dxa"/>
          </w:tcPr>
          <w:p>
            <w:pPr>
              <w:rPr>
                <w:i/>
                <w:iCs/>
              </w:rPr>
            </w:pPr>
          </w:p>
        </w:tc>
      </w:tr>
      <w:tr>
        <w:tc>
          <w:tcPr>
            <w:tcW w:w="8602" w:type="dxa"/>
          </w:tcPr>
          <w:p>
            <w:pPr>
              <w:pStyle w:val="Titre1"/>
            </w:pPr>
            <w:r>
              <w:t>IPCEI value-added</w:t>
            </w:r>
          </w:p>
        </w:tc>
      </w:tr>
      <w:tr>
        <w:tc>
          <w:tcPr>
            <w:tcW w:w="8602" w:type="dxa"/>
          </w:tcPr>
          <w:p>
            <w:pPr>
              <w:rPr>
                <w:i/>
                <w:iCs/>
              </w:rPr>
            </w:pPr>
            <w:r>
              <w:rPr>
                <w:i/>
                <w:iCs/>
              </w:rPr>
              <w:t xml:space="preserve">The objective of this section is to assess whether an IPCEI would be an efficient tool to intervene in the given area. </w:t>
            </w:r>
          </w:p>
          <w:p>
            <w:pPr>
              <w:pStyle w:val="Titre2"/>
            </w:pPr>
            <w:r>
              <w:t>Can the area be entirely supported by other EU and/or national policy interventions?</w:t>
            </w:r>
          </w:p>
          <w:p>
            <w:pPr>
              <w:pStyle w:val="Text2"/>
              <w:ind w:left="0"/>
            </w:pPr>
            <w:r>
              <w:t>From an industrial point of view, the European SMR Industrial Alliance</w:t>
            </w:r>
            <w:r>
              <w:rPr>
                <w:rStyle w:val="Appelnotedebasdep"/>
              </w:rPr>
              <w:footnoteReference w:id="10"/>
            </w:r>
            <w:r>
              <w:t xml:space="preserve"> was launched in February 2024 to support the development and deployment of SMRs and AMRs. It will contribute to structure a robust, industrialised nuclear supply chain and develop cutting-edge technological solutions that meet Europe’s decarbonisation needs. </w:t>
            </w:r>
          </w:p>
          <w:p>
            <w:pPr>
              <w:pStyle w:val="Text2"/>
              <w:ind w:left="0"/>
            </w:pPr>
            <w:r>
              <w:t>However, it has to be noted that European SMR Industrial Alliance is not a funding mechanism and any support that it provides has to be paired with separate financing opportunities.</w:t>
            </w:r>
          </w:p>
          <w:p>
            <w:pPr>
              <w:pStyle w:val="Text2"/>
              <w:ind w:left="0"/>
            </w:pPr>
            <w:r>
              <w:t xml:space="preserve">Furthermore, as demonstrated in section 5.2 below, the current framework, excessively rigid, constrains investment and utilisation opportunities for both Member states and companies. </w:t>
            </w:r>
          </w:p>
          <w:p>
            <w:pPr>
              <w:pStyle w:val="Titre2"/>
              <w:rPr>
                <w:b w:val="0"/>
                <w:bCs/>
              </w:rPr>
            </w:pPr>
            <w:r>
              <w:t xml:space="preserve">Can the area be supported by alternative funding tools, such as Horizon, DEP, CEF or other appropriate State aid instruments, such as CEEAG, RDIF, GBER? </w:t>
            </w:r>
          </w:p>
          <w:p>
            <w:pPr>
              <w:pStyle w:val="Text2"/>
              <w:ind w:left="0"/>
              <w:rPr>
                <w:b/>
                <w:bCs/>
              </w:rPr>
            </w:pPr>
            <w:r>
              <w:rPr>
                <w:b/>
                <w:bCs/>
              </w:rPr>
              <w:t>At the EU level, despite existing schemes dedicated to the nuclear industry, recent changes have been observed in favour of the nuclear sector:</w:t>
            </w:r>
          </w:p>
          <w:p>
            <w:pPr>
              <w:pStyle w:val="Text2"/>
              <w:numPr>
                <w:ilvl w:val="0"/>
                <w:numId w:val="43"/>
              </w:numPr>
              <w:rPr>
                <w:b/>
                <w:bCs/>
              </w:rPr>
            </w:pPr>
            <w:r>
              <w:t xml:space="preserve">The </w:t>
            </w:r>
            <w:r>
              <w:rPr>
                <w:b/>
                <w:bCs/>
              </w:rPr>
              <w:t>Euratom research and training programme</w:t>
            </w:r>
            <w:r>
              <w:rPr>
                <w:rStyle w:val="Appelnotedebasdep"/>
              </w:rPr>
              <w:footnoteReference w:id="11"/>
            </w:r>
            <w:r>
              <w:t xml:space="preserve"> is a complementary funding programme to Horizon Europe, of which it is an integral part, specifically covering nuclear R&amp;D&amp;I activities managed by DG RTD with an </w:t>
            </w:r>
            <w:r>
              <w:lastRenderedPageBreak/>
              <w:t>overall budget of €1.38 billion in the fields of fusion, fission, safety and radiation protection, and the nuclear research activities of the European Commission’s Joint Research Centre (JRC).</w:t>
            </w:r>
          </w:p>
          <w:p>
            <w:pPr>
              <w:pStyle w:val="Text2"/>
              <w:numPr>
                <w:ilvl w:val="0"/>
                <w:numId w:val="43"/>
              </w:numPr>
            </w:pPr>
            <w:r>
              <w:t xml:space="preserve">The </w:t>
            </w:r>
            <w:r>
              <w:rPr>
                <w:rStyle w:val="lev"/>
                <w:bCs w:val="0"/>
              </w:rPr>
              <w:t>European Innovation Council (EIC)</w:t>
            </w:r>
            <w:r>
              <w:t xml:space="preserve"> within Horizon Europe</w:t>
            </w:r>
            <w:r>
              <w:rPr>
                <w:rStyle w:val="lev"/>
                <w:b w:val="0"/>
                <w:bCs w:val="0"/>
              </w:rPr>
              <w:t xml:space="preserve"> ha</w:t>
            </w:r>
            <w:r>
              <w:rPr>
                <w:rStyle w:val="lev"/>
              </w:rPr>
              <w:t xml:space="preserve">s </w:t>
            </w:r>
            <w:r>
              <w:rPr>
                <w:rStyle w:val="lev"/>
                <w:b w:val="0"/>
                <w:bCs w:val="0"/>
              </w:rPr>
              <w:t>opened in its</w:t>
            </w:r>
            <w:r>
              <w:t xml:space="preserve"> 2025 work programme</w:t>
            </w:r>
            <w:r>
              <w:rPr>
                <w:rStyle w:val="Appelnotedebasdep"/>
              </w:rPr>
              <w:footnoteReference w:id="12"/>
            </w:r>
            <w:r>
              <w:t>, funding opportunities to nuclear projects for the first time in two of its four main schemes (“EIC Accelerator”</w:t>
            </w:r>
            <w:r>
              <w:rPr>
                <w:rStyle w:val="Appelnotedebasdep"/>
              </w:rPr>
              <w:footnoteReference w:id="13"/>
            </w:r>
            <w:r>
              <w:t xml:space="preserve"> and “EIC Strategic Technologies for Europe Platform (STEP) Scale Up scheme”</w:t>
            </w:r>
            <w:r>
              <w:rPr>
                <w:rStyle w:val="Appelnotedebasdep"/>
              </w:rPr>
              <w:footnoteReference w:id="14"/>
            </w:r>
            <w:r>
              <w:t>). If this opening of the EIC 2025 work programme is highly welcomed for SMEs active in the nuclear industry, it will however not be sufficient to support nuclear projects, since most of the projects are carried out by large companies, which are therefore not eligible for EU funding in this context.</w:t>
            </w:r>
          </w:p>
          <w:p>
            <w:pPr>
              <w:pStyle w:val="Text2"/>
              <w:numPr>
                <w:ilvl w:val="0"/>
                <w:numId w:val="43"/>
              </w:numPr>
            </w:pPr>
            <w:r>
              <w:t xml:space="preserve">SMRs/AMRs have been acknowledged as net-zero technologies under the </w:t>
            </w:r>
            <w:r>
              <w:rPr>
                <w:b/>
                <w:bCs/>
              </w:rPr>
              <w:t>Net-Zero Industrial Act (NZIA)</w:t>
            </w:r>
            <w:r>
              <w:rPr>
                <w:rStyle w:val="Appelnotedebasdep"/>
              </w:rPr>
              <w:footnoteReference w:id="15"/>
            </w:r>
            <w:r>
              <w:rPr>
                <w:b/>
                <w:bCs/>
              </w:rPr>
              <w:t>.</w:t>
            </w:r>
            <w:r>
              <w:t xml:space="preserve"> This recognition enables SMR projects to benefit from the provisions established by the NZIA, particularly those concerning permitting processes. As a result, this is expected to accelerate the manufacturing of SMR components within the EU</w:t>
            </w:r>
            <w:r>
              <w:rPr>
                <w:rStyle w:val="Appelnotedebasdep"/>
              </w:rPr>
              <w:footnoteReference w:id="16"/>
            </w:r>
            <w:r>
              <w:t>.</w:t>
            </w:r>
          </w:p>
          <w:p>
            <w:pPr>
              <w:pStyle w:val="Text2"/>
              <w:numPr>
                <w:ilvl w:val="0"/>
                <w:numId w:val="43"/>
              </w:numPr>
            </w:pPr>
            <w:r>
              <w:t xml:space="preserve">The </w:t>
            </w:r>
            <w:r>
              <w:rPr>
                <w:b/>
                <w:bCs/>
              </w:rPr>
              <w:t xml:space="preserve">EU Taxonomy and the Complementary Delegated Act </w:t>
            </w:r>
            <w:r>
              <w:t>now recognize nuclear energy as a transitional, low-carbon energy source that can contribute to decarbonisation (if strict safety and waste management conditions are met).</w:t>
            </w:r>
          </w:p>
          <w:p>
            <w:pPr>
              <w:pStyle w:val="Text2"/>
              <w:ind w:left="0"/>
            </w:pPr>
            <w:r>
              <w:rPr>
                <w:b/>
                <w:bCs/>
              </w:rPr>
              <w:t xml:space="preserve">While these programmes and further improvements allow nuclear projects to access sustainable finance, nuclear remains outside the scope of many of the EU funding tools as the </w:t>
            </w:r>
            <w:proofErr w:type="spellStart"/>
            <w:r>
              <w:rPr>
                <w:b/>
                <w:bCs/>
              </w:rPr>
              <w:t>InvestEU</w:t>
            </w:r>
            <w:proofErr w:type="spellEnd"/>
            <w:r>
              <w:rPr>
                <w:b/>
                <w:bCs/>
              </w:rPr>
              <w:t xml:space="preserve"> instrument</w:t>
            </w:r>
            <w:r>
              <w:rPr>
                <w:rStyle w:val="Appelnotedebasdep"/>
                <w:b/>
                <w:bCs/>
              </w:rPr>
              <w:footnoteReference w:id="17"/>
            </w:r>
            <w:r>
              <w:rPr>
                <w:b/>
                <w:bCs/>
              </w:rPr>
              <w:t>, the European Regional Development Fund (ERDF)</w:t>
            </w:r>
            <w:r>
              <w:rPr>
                <w:rStyle w:val="Appelnotedebasdep"/>
                <w:b/>
                <w:bCs/>
              </w:rPr>
              <w:footnoteReference w:id="18"/>
            </w:r>
            <w:r>
              <w:rPr>
                <w:b/>
                <w:bCs/>
              </w:rPr>
              <w:t xml:space="preserve"> and the Just Transition Fund</w:t>
            </w:r>
            <w:r>
              <w:rPr>
                <w:rStyle w:val="Appelnotedebasdep"/>
                <w:b/>
                <w:bCs/>
              </w:rPr>
              <w:footnoteReference w:id="19"/>
            </w:r>
            <w:r>
              <w:rPr>
                <w:b/>
                <w:bCs/>
              </w:rPr>
              <w:t xml:space="preserve">. </w:t>
            </w:r>
            <w:r>
              <w:t xml:space="preserve">The explicit or implicit exclusion of nuclear power projects from the scope of these EU funds is a significant hinder for Member States looking to develop new nuclear power capacities as part of their strategy to decarbonise in an inclusive, affordable way and denies their ability to choose over the composition of their energy mixes, as per Article 194(2) of the TFEU. </w:t>
            </w:r>
            <w:r>
              <w:rPr>
                <w:b/>
                <w:bCs/>
              </w:rPr>
              <w:t>Therefore, long-term regulatory, political, and public perception challenges remain and the development of a robust EU value chain for nuclear sector stays challenging</w:t>
            </w:r>
            <w:r>
              <w:t>.</w:t>
            </w:r>
          </w:p>
          <w:p>
            <w:pPr>
              <w:pStyle w:val="Text2"/>
              <w:ind w:left="0"/>
            </w:pPr>
            <w:r>
              <w:rPr>
                <w:b/>
                <w:bCs/>
              </w:rPr>
              <w:t>Furthermore, the level of aid authorised under EU State aid exemption rules is insufficient to cover the support necessary for the nuclear projects, even if funds became available on the national level.</w:t>
            </w:r>
          </w:p>
          <w:p>
            <w:pPr>
              <w:pStyle w:val="Text2"/>
              <w:ind w:left="0"/>
            </w:pPr>
            <w:r>
              <w:lastRenderedPageBreak/>
              <w:t>If both the General Block Exemption Regulation (GBER)</w:t>
            </w:r>
            <w:r>
              <w:rPr>
                <w:rStyle w:val="Appelnotedebasdep"/>
              </w:rPr>
              <w:footnoteReference w:id="20"/>
            </w:r>
            <w:r>
              <w:t xml:space="preserve"> and the R&amp;D&amp;I Framework</w:t>
            </w:r>
            <w:r>
              <w:rPr>
                <w:rStyle w:val="Appelnotedebasdep"/>
              </w:rPr>
              <w:footnoteReference w:id="21"/>
            </w:r>
            <w:r>
              <w:t xml:space="preserve"> can finance R&amp;D projects in the nuclear sector</w:t>
            </w:r>
            <w:r>
              <w:rPr>
                <w:rStyle w:val="Appelnotedebasdep"/>
              </w:rPr>
              <w:footnoteReference w:id="22"/>
            </w:r>
            <w:r>
              <w:t xml:space="preserve">, the funding of individual projects on the basis of these two texts do not allow the creation of a complete and efficient European value chain through the funding of integrated intra-European SMR and AMR projects which require substantial investments to support R&amp;D processes as well as first industrial deployments.  </w:t>
            </w:r>
          </w:p>
          <w:p>
            <w:pPr>
              <w:pStyle w:val="Text2"/>
              <w:ind w:left="0"/>
            </w:pPr>
            <w:r>
              <w:t>As regards other State aid legal bases, the nuclear sector is partially excluded from the Guidelines on State aid for climate, environmental protection and energy for 2022 (CEEAG)</w:t>
            </w:r>
            <w:r>
              <w:rPr>
                <w:rStyle w:val="Appelnotedebasdep"/>
              </w:rPr>
              <w:footnoteReference w:id="23"/>
            </w:r>
            <w:r>
              <w:t xml:space="preserve"> and is not listed among the sectors set out in the temporary crisis and transition framework (TCTF)</w:t>
            </w:r>
            <w:r>
              <w:rPr>
                <w:rStyle w:val="Appelnotedebasdep"/>
              </w:rPr>
              <w:footnoteReference w:id="24"/>
            </w:r>
            <w:r>
              <w:t>.</w:t>
            </w:r>
          </w:p>
          <w:p>
            <w:pPr>
              <w:pStyle w:val="Titre2"/>
            </w:pPr>
            <w:r>
              <w:t xml:space="preserve">Would an existing industrial alliance or the creation of an industrial alliance facilitate an EU ecosystem in the relevant area (e.g. market creation by regulatory requirements)? </w:t>
            </w:r>
          </w:p>
          <w:p>
            <w:pPr>
              <w:pStyle w:val="Text2"/>
              <w:ind w:left="0"/>
            </w:pPr>
            <w:r>
              <w:rPr>
                <w:lang w:val="en-US"/>
              </w:rPr>
              <w:t>The European Industrial Alliance for SMRs was officially launched in February 2024 to facilitate the development, demonstration, and deployment of SMRs and AMRs within the EU in the early 2030s. To support this initiative, eight Technical Working Groups (TWGs) have been established under the Alliance. One of these TWGs is dedicated to analyzing the financing challenges, associated risks, and existing funding opportunities, including the potential for IPCEI support.</w:t>
            </w:r>
          </w:p>
          <w:p>
            <w:pPr>
              <w:pStyle w:val="Text2"/>
              <w:ind w:left="0"/>
            </w:pPr>
            <w:r>
              <w:rPr>
                <w:lang w:val="en-US"/>
              </w:rPr>
              <w:t>The SMR Alliance could play a role in the design and implementation of an IPCEI. As the Alliance represents the industrial base relevant to SMRs and AMRs, it can offer valuable feedback to the participating Member States.</w:t>
            </w:r>
          </w:p>
          <w:p>
            <w:pPr>
              <w:pStyle w:val="Titre2"/>
              <w:rPr>
                <w:b w:val="0"/>
                <w:bCs/>
              </w:rPr>
            </w:pPr>
            <w:r>
              <w:t>What would be the specific benefits of the IPCEI tool in the given area?</w:t>
            </w:r>
          </w:p>
          <w:p>
            <w:pPr>
              <w:pStyle w:val="Text2"/>
              <w:ind w:left="0"/>
            </w:pPr>
            <w:r>
              <w:t xml:space="preserve">The IPCEI tool allows a harmonised approach at the EU level to help addressing major challenges that the EU is facing or will face in the coming years. The economic impact of the integrated project as well as the objective of providing the EU with advanced skills and competences in the field of nuclear (job creation, training, attractiveness of talents against brain drains etc) would benefit from the IPCEI and the individual projects that would take place in the EU. </w:t>
            </w:r>
          </w:p>
          <w:p>
            <w:pPr>
              <w:pStyle w:val="Text2"/>
              <w:ind w:left="0"/>
            </w:pPr>
            <w:r>
              <w:t xml:space="preserve">The main challenge to the deployment of SMRs is linked with the uncertainty in terms of technological risk, costs and commercial prospects. Indeed, to be commercially viable, AMR/SMR technologies should offer affordable energy. The high levels of </w:t>
            </w:r>
            <w:r>
              <w:lastRenderedPageBreak/>
              <w:t>development costs, resulting in potential sunk costs for investors, and the uncertainty regarding the return on investments, make it all the more difficult for projects to access fundings.</w:t>
            </w:r>
          </w:p>
          <w:p>
            <w:pPr>
              <w:pStyle w:val="Text2"/>
              <w:ind w:left="0"/>
            </w:pPr>
            <w:r>
              <w:t>This context is preventing private investors from supporting SMR projects because of the risks faced by the activities. Therefore, a State aid through the IPCEI tool would be a right tool to enhance the innovation in this sector and establish a robust supply chain. Finally, the IPCEI would enlarge the scope of each firm’s projects and the overall level of integration of the nuclear sector thanks to the collaborations which are at the heart of the IPCEI, fostering a coordinated approach across EU.</w:t>
            </w:r>
          </w:p>
          <w:p>
            <w:pPr>
              <w:pStyle w:val="Titre2"/>
            </w:pPr>
            <w:r>
              <w:t>How will you ensure SME participation in the IPCEI ecosystem?</w:t>
            </w:r>
          </w:p>
          <w:p>
            <w:pPr>
              <w:pStyle w:val="Text2"/>
              <w:ind w:left="0"/>
            </w:pPr>
            <w:r>
              <w:t xml:space="preserve">In line with past IPCEIs, Member States will ensure SME participation at the stage of the selection of national projects to include different types of projects, bearing in mind that smaller projects can still be part of the IPCEI ecosystem by becoming associated or indirect partners, as defined by the </w:t>
            </w:r>
            <w:r>
              <w:rPr>
                <w:rFonts w:cstheme="minorHAnsi"/>
                <w:bCs/>
                <w:szCs w:val="24"/>
              </w:rPr>
              <w:t>Recommendation of the Joint European Forum for Important Projects of Common European Interest on the roles of associated and indirect partners in an IPCEI ecosystem</w:t>
            </w:r>
            <w:r>
              <w:rPr>
                <w:rStyle w:val="Appelnotedebasdep"/>
                <w:rFonts w:cstheme="minorHAnsi"/>
                <w:bCs/>
                <w:szCs w:val="24"/>
              </w:rPr>
              <w:footnoteReference w:id="25"/>
            </w:r>
            <w:r>
              <w:t>.</w:t>
            </w:r>
          </w:p>
        </w:tc>
      </w:tr>
    </w:tbl>
    <w:tbl>
      <w:tblPr>
        <w:tblStyle w:val="Grilledutableau1"/>
        <w:tblpPr w:leftFromText="141" w:rightFromText="141" w:vertAnchor="page" w:horzAnchor="margin" w:tblpY="1111"/>
        <w:tblW w:w="0" w:type="auto"/>
        <w:tblLook w:val="04A0" w:firstRow="1" w:lastRow="0" w:firstColumn="1" w:lastColumn="0" w:noHBand="0" w:noVBand="1"/>
      </w:tblPr>
      <w:tblGrid>
        <w:gridCol w:w="8602"/>
      </w:tblGrid>
      <w:tr>
        <w:tc>
          <w:tcPr>
            <w:tcW w:w="8602" w:type="dxa"/>
            <w:tcBorders>
              <w:top w:val="single" w:sz="4" w:space="0" w:color="auto"/>
              <w:bottom w:val="single" w:sz="4" w:space="0" w:color="auto"/>
            </w:tcBorders>
            <w:shd w:val="clear" w:color="auto" w:fill="EDEDED" w:themeFill="accent3" w:themeFillTint="33"/>
          </w:tcPr>
          <w:p>
            <w:pPr>
              <w:pStyle w:val="Titre1"/>
              <w:numPr>
                <w:ilvl w:val="0"/>
                <w:numId w:val="52"/>
              </w:numPr>
            </w:pPr>
            <w:r>
              <w:lastRenderedPageBreak/>
              <w:t>Next steps</w:t>
            </w:r>
          </w:p>
        </w:tc>
      </w:tr>
      <w:tr>
        <w:tc>
          <w:tcPr>
            <w:tcW w:w="8602" w:type="dxa"/>
            <w:tcBorders>
              <w:top w:val="single" w:sz="4" w:space="0" w:color="auto"/>
            </w:tcBorders>
          </w:tcPr>
          <w:p>
            <w:pPr>
              <w:rPr>
                <w:i/>
                <w:iCs/>
              </w:rPr>
            </w:pPr>
            <w:r>
              <w:rPr>
                <w:i/>
                <w:iCs/>
              </w:rPr>
              <w:t xml:space="preserve">The objective of this section is to assess what additional analyses are required for deciding whether to continue working on an IPCEI in the given area. </w:t>
            </w:r>
          </w:p>
          <w:p>
            <w:pPr>
              <w:pStyle w:val="Titre2"/>
              <w:numPr>
                <w:ilvl w:val="1"/>
                <w:numId w:val="52"/>
              </w:numPr>
            </w:pPr>
            <w:r>
              <w:t xml:space="preserve"> Based on the above, should the given area be further considered in-depth for a potential IPCEI? </w:t>
            </w:r>
          </w:p>
          <w:p>
            <w:pPr>
              <w:pStyle w:val="Text2"/>
              <w:ind w:left="0"/>
            </w:pPr>
            <w:r>
              <w:t>The innovative nuclear reactor designs (SMR/AMR) and enabling activities theme should be considered in-depth for a potential IPCEI on innovative nuclear technologies</w:t>
            </w:r>
            <w:r>
              <w:rPr>
                <w:rStyle w:val="Marquedecommentaire"/>
              </w:rPr>
              <w:t xml:space="preserve">. </w:t>
            </w:r>
            <w:r>
              <w:t xml:space="preserve">Indeed, SMRs and AMRs could directly contribute to the EU priorities by responding to the major challenges of decarbonisation for a net zero economy (“climate neutrality”) and energy security (“strategic autonomy”). Their highly innovative content, coupled with imperfect and asymmetric information issues (esp. commercial uncertainty and financial risks) as well as investment coordination issues may prevent private investors to invest in SMR and AMR projects, and therefore promote the definition of the IPCEI tool and justify a public support. In line with the main objectives of EU collaboration promoted by the European Industrial Alliance on SMRs, an IPCEI would foster cross-border cooperation in technology sharing between academics, institutions and companies, and supply chain integration, supporting the creation of a strong, innovative and competitive SMR/AMR industry in the EU. Moreover, collaborations within the IPCEI will occur in relation with other themes: the emergence of an SMR/AMR industry in Europe will require the development of the supply chain as well as of fuel cycle activities. Further work in the design phase will be needed to check if and how the development of SMRs/AMRs could also share common challenges with nuclear fusion technologies.  </w:t>
            </w:r>
          </w:p>
          <w:p>
            <w:pPr>
              <w:pStyle w:val="Titre2"/>
              <w:numPr>
                <w:ilvl w:val="1"/>
                <w:numId w:val="52"/>
              </w:numPr>
            </w:pPr>
            <w:r>
              <w:t xml:space="preserve">What additional analyses/information would be needed to refine the assessment? </w:t>
            </w:r>
          </w:p>
          <w:p>
            <w:pPr>
              <w:pStyle w:val="Text2"/>
              <w:ind w:left="0"/>
            </w:pPr>
            <w:r>
              <w:t>During the design phase, interested Member States should seek to confirm the availability of projects and their ability and willingness to provide those with financial support on their national budget within the common timeline that will be approved between Member States for this IPCEI on Innovative nuclear technologies. Member States should also confirm the eligibility of these projects given IPCEIs’ requirements in terms of intellectual and industrial property spillover and cross-border collaborations, while complying with the highest nuclear safety, security and safeguard standards.</w:t>
            </w:r>
          </w:p>
        </w:tc>
      </w:tr>
    </w:tbl>
    <w:p>
      <w:pPr>
        <w:spacing w:after="0"/>
        <w:jc w:val="left"/>
        <w:rPr>
          <w:b/>
          <w:smallCaps/>
        </w:rPr>
      </w:pPr>
      <w:r>
        <w:br w:type="page"/>
      </w:r>
    </w:p>
    <w:p>
      <w:pPr>
        <w:pStyle w:val="Titre1"/>
        <w:numPr>
          <w:ilvl w:val="0"/>
          <w:numId w:val="0"/>
        </w:numPr>
        <w:ind w:left="482" w:hanging="482"/>
        <w:jc w:val="center"/>
        <w:rPr>
          <w:lang w:val="en-IE"/>
        </w:rPr>
      </w:pPr>
      <w:r>
        <w:rPr>
          <w:lang w:val="en-IE"/>
        </w:rPr>
        <w:lastRenderedPageBreak/>
        <w:t>Annex: link with IPCEI Communication eligibility criteria</w:t>
      </w:r>
    </w:p>
    <w:p>
      <w:pPr>
        <w:pStyle w:val="Text1"/>
        <w:rPr>
          <w:lang w:val="en-I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1"/>
        <w:gridCol w:w="284"/>
        <w:gridCol w:w="4357"/>
      </w:tblGrid>
      <w:tr>
        <w:tc>
          <w:tcPr>
            <w:tcW w:w="3961" w:type="dxa"/>
            <w:tcBorders>
              <w:bottom w:val="single" w:sz="4" w:space="0" w:color="auto"/>
            </w:tcBorders>
          </w:tcPr>
          <w:p>
            <w:pPr>
              <w:rPr>
                <w:b/>
                <w:bCs/>
              </w:rPr>
            </w:pPr>
            <w:r>
              <w:rPr>
                <w:b/>
                <w:bCs/>
              </w:rPr>
              <w:t xml:space="preserve">Eligibility Criteria for IPCEI </w:t>
            </w:r>
          </w:p>
        </w:tc>
        <w:tc>
          <w:tcPr>
            <w:tcW w:w="284" w:type="dxa"/>
            <w:tcBorders>
              <w:bottom w:val="single" w:sz="4" w:space="0" w:color="auto"/>
            </w:tcBorders>
          </w:tcPr>
          <w:p>
            <w:pPr>
              <w:rPr>
                <w:b/>
                <w:bCs/>
              </w:rPr>
            </w:pPr>
          </w:p>
        </w:tc>
        <w:tc>
          <w:tcPr>
            <w:tcW w:w="4357" w:type="dxa"/>
            <w:tcBorders>
              <w:bottom w:val="single" w:sz="4" w:space="0" w:color="auto"/>
            </w:tcBorders>
          </w:tcPr>
          <w:p>
            <w:pPr>
              <w:rPr>
                <w:b/>
                <w:bCs/>
              </w:rPr>
            </w:pPr>
            <w:r>
              <w:rPr>
                <w:b/>
                <w:bCs/>
              </w:rPr>
              <w:t>Assessment in fiche</w:t>
            </w:r>
          </w:p>
        </w:tc>
      </w:tr>
      <w:tr>
        <w:tc>
          <w:tcPr>
            <w:tcW w:w="3961" w:type="dxa"/>
            <w:tcBorders>
              <w:top w:val="single" w:sz="4" w:space="0" w:color="auto"/>
            </w:tcBorders>
            <w:shd w:val="clear" w:color="auto" w:fill="EDEDED" w:themeFill="accent3" w:themeFillTint="33"/>
          </w:tcPr>
          <w:p>
            <w:r>
              <w:t xml:space="preserve">3.1. Definition </w:t>
            </w:r>
          </w:p>
        </w:tc>
        <w:tc>
          <w:tcPr>
            <w:tcW w:w="284" w:type="dxa"/>
            <w:tcBorders>
              <w:top w:val="single" w:sz="4" w:space="0" w:color="auto"/>
            </w:tcBorders>
            <w:shd w:val="clear" w:color="auto" w:fill="EDEDED" w:themeFill="accent3" w:themeFillTint="33"/>
          </w:tcPr>
          <w:p/>
        </w:tc>
        <w:tc>
          <w:tcPr>
            <w:tcW w:w="4357" w:type="dxa"/>
            <w:tcBorders>
              <w:top w:val="single" w:sz="4" w:space="0" w:color="auto"/>
            </w:tcBorders>
            <w:shd w:val="clear" w:color="auto" w:fill="EDEDED" w:themeFill="accent3" w:themeFillTint="33"/>
          </w:tcPr>
          <w:p/>
        </w:tc>
      </w:tr>
      <w:tr>
        <w:tc>
          <w:tcPr>
            <w:tcW w:w="3961" w:type="dxa"/>
          </w:tcPr>
          <w:p>
            <w:r>
              <w:t>Integrated project (§13)</w:t>
            </w:r>
          </w:p>
        </w:tc>
        <w:tc>
          <w:tcPr>
            <w:tcW w:w="284" w:type="dxa"/>
          </w:tcPr>
          <w:p/>
        </w:tc>
        <w:tc>
          <w:tcPr>
            <w:tcW w:w="4357" w:type="dxa"/>
          </w:tcPr>
          <w:p>
            <w:r>
              <w:rPr>
                <w:i/>
                <w:iCs/>
              </w:rPr>
              <w:t xml:space="preserve">To be assessed later in design phase but some elements could be included in </w:t>
            </w:r>
            <w:r>
              <w:t xml:space="preserve">4. Market dimension </w:t>
            </w:r>
            <w:r>
              <w:rPr>
                <w:i/>
                <w:iCs/>
              </w:rPr>
              <w:t xml:space="preserve">section </w:t>
            </w:r>
            <w:r>
              <w:t>(question 4.1)</w:t>
            </w:r>
          </w:p>
        </w:tc>
      </w:tr>
      <w:tr>
        <w:tc>
          <w:tcPr>
            <w:tcW w:w="3961" w:type="dxa"/>
            <w:shd w:val="clear" w:color="auto" w:fill="EDEDED" w:themeFill="accent3" w:themeFillTint="33"/>
          </w:tcPr>
          <w:p>
            <w:r>
              <w:t>3.2 Common European Interest</w:t>
            </w:r>
          </w:p>
        </w:tc>
        <w:tc>
          <w:tcPr>
            <w:tcW w:w="284" w:type="dxa"/>
            <w:shd w:val="clear" w:color="auto" w:fill="EDEDED" w:themeFill="accent3" w:themeFillTint="33"/>
          </w:tcPr>
          <w:p/>
        </w:tc>
        <w:tc>
          <w:tcPr>
            <w:tcW w:w="4357" w:type="dxa"/>
            <w:shd w:val="clear" w:color="auto" w:fill="EDEDED" w:themeFill="accent3" w:themeFillTint="33"/>
          </w:tcPr>
          <w:p/>
        </w:tc>
      </w:tr>
      <w:tr>
        <w:tc>
          <w:tcPr>
            <w:tcW w:w="3961" w:type="dxa"/>
          </w:tcPr>
          <w:p>
            <w:r>
              <w:t>Contribution to EU objectives and strategies (§14)</w:t>
            </w:r>
          </w:p>
        </w:tc>
        <w:tc>
          <w:tcPr>
            <w:tcW w:w="284" w:type="dxa"/>
          </w:tcPr>
          <w:p/>
        </w:tc>
        <w:tc>
          <w:tcPr>
            <w:tcW w:w="4357" w:type="dxa"/>
          </w:tcPr>
          <w:p>
            <w:r>
              <w:t>Section 2. Political and industrial strategy objectives (question 2.2)</w:t>
            </w:r>
          </w:p>
        </w:tc>
      </w:tr>
      <w:tr>
        <w:tc>
          <w:tcPr>
            <w:tcW w:w="3961" w:type="dxa"/>
          </w:tcPr>
          <w:p>
            <w:r>
              <w:t>Overcoming important systemic or market failures, or societal challenges (§15)</w:t>
            </w:r>
          </w:p>
        </w:tc>
        <w:tc>
          <w:tcPr>
            <w:tcW w:w="284" w:type="dxa"/>
          </w:tcPr>
          <w:p/>
        </w:tc>
        <w:tc>
          <w:tcPr>
            <w:tcW w:w="4357" w:type="dxa"/>
          </w:tcPr>
          <w:p>
            <w:r>
              <w:t>Section 2. Political and industrial policy objectives (question 4.1)</w:t>
            </w:r>
          </w:p>
        </w:tc>
      </w:tr>
      <w:tr>
        <w:tc>
          <w:tcPr>
            <w:tcW w:w="3961" w:type="dxa"/>
          </w:tcPr>
          <w:p>
            <w:r>
              <w:t>Minimum 4 Member States (§16)</w:t>
            </w:r>
          </w:p>
        </w:tc>
        <w:tc>
          <w:tcPr>
            <w:tcW w:w="284" w:type="dxa"/>
          </w:tcPr>
          <w:p/>
        </w:tc>
        <w:tc>
          <w:tcPr>
            <w:tcW w:w="4357" w:type="dxa"/>
          </w:tcPr>
          <w:p>
            <w:pPr>
              <w:rPr>
                <w:i/>
                <w:iCs/>
              </w:rPr>
            </w:pPr>
            <w:r>
              <w:rPr>
                <w:i/>
                <w:iCs/>
              </w:rPr>
              <w:t xml:space="preserve">To be assessed later in design phase but some elements could be included in </w:t>
            </w:r>
            <w:r>
              <w:t xml:space="preserve">4. Market dimension </w:t>
            </w:r>
            <w:r>
              <w:rPr>
                <w:i/>
                <w:iCs/>
              </w:rPr>
              <w:t xml:space="preserve">section </w:t>
            </w:r>
            <w:r>
              <w:t>(question 4.1)</w:t>
            </w:r>
          </w:p>
        </w:tc>
      </w:tr>
      <w:tr>
        <w:tc>
          <w:tcPr>
            <w:tcW w:w="3961" w:type="dxa"/>
          </w:tcPr>
          <w:p>
            <w:r>
              <w:t>Spill-overs to economy and society (§18)</w:t>
            </w:r>
          </w:p>
        </w:tc>
        <w:tc>
          <w:tcPr>
            <w:tcW w:w="284" w:type="dxa"/>
          </w:tcPr>
          <w:p/>
        </w:tc>
        <w:tc>
          <w:tcPr>
            <w:tcW w:w="4357" w:type="dxa"/>
          </w:tcPr>
          <w:p>
            <w:r>
              <w:t xml:space="preserve">Section 3. EU dimension (question 3.2) </w:t>
            </w:r>
          </w:p>
        </w:tc>
      </w:tr>
      <w:tr>
        <w:tc>
          <w:tcPr>
            <w:tcW w:w="3961" w:type="dxa"/>
          </w:tcPr>
          <w:p>
            <w:r>
              <w:t>Co-financing by the beneficiaries (§19)</w:t>
            </w:r>
          </w:p>
        </w:tc>
        <w:tc>
          <w:tcPr>
            <w:tcW w:w="284" w:type="dxa"/>
          </w:tcPr>
          <w:p/>
        </w:tc>
        <w:tc>
          <w:tcPr>
            <w:tcW w:w="4357" w:type="dxa"/>
          </w:tcPr>
          <w:p>
            <w:r>
              <w:rPr>
                <w:i/>
                <w:iCs/>
              </w:rPr>
              <w:t xml:space="preserve">To be assessed later in design phase but some elements could be included in </w:t>
            </w:r>
            <w:r>
              <w:t xml:space="preserve">4. Market dimension </w:t>
            </w:r>
            <w:r>
              <w:rPr>
                <w:i/>
                <w:iCs/>
              </w:rPr>
              <w:t xml:space="preserve">section </w:t>
            </w:r>
            <w:r>
              <w:t>(question 4.1)</w:t>
            </w:r>
          </w:p>
        </w:tc>
      </w:tr>
      <w:tr>
        <w:tc>
          <w:tcPr>
            <w:tcW w:w="3961" w:type="dxa"/>
          </w:tcPr>
          <w:p>
            <w:r>
              <w:t>Compatibility with DNSH (Is there an EU value chain to mobilise? (§20</w:t>
            </w:r>
            <w:r>
              <w:rPr>
                <w:i/>
                <w:iCs/>
              </w:rPr>
              <w:t>)</w:t>
            </w:r>
          </w:p>
        </w:tc>
        <w:tc>
          <w:tcPr>
            <w:tcW w:w="284" w:type="dxa"/>
          </w:tcPr>
          <w:p>
            <w:pPr>
              <w:rPr>
                <w:i/>
                <w:iCs/>
              </w:rPr>
            </w:pPr>
          </w:p>
        </w:tc>
        <w:tc>
          <w:tcPr>
            <w:tcW w:w="4357" w:type="dxa"/>
          </w:tcPr>
          <w:p>
            <w:pPr>
              <w:rPr>
                <w:i/>
                <w:iCs/>
              </w:rPr>
            </w:pPr>
            <w:r>
              <w:rPr>
                <w:i/>
                <w:iCs/>
              </w:rPr>
              <w:t>To be assessed in design phase</w:t>
            </w:r>
          </w:p>
        </w:tc>
      </w:tr>
      <w:tr>
        <w:tc>
          <w:tcPr>
            <w:tcW w:w="3961" w:type="dxa"/>
          </w:tcPr>
          <w:p>
            <w:r>
              <w:t>Addressing a clearly identified and significant strategic dependency (§21)</w:t>
            </w:r>
          </w:p>
        </w:tc>
        <w:tc>
          <w:tcPr>
            <w:tcW w:w="284" w:type="dxa"/>
          </w:tcPr>
          <w:p>
            <w:pPr>
              <w:rPr>
                <w:i/>
                <w:iCs/>
              </w:rPr>
            </w:pPr>
          </w:p>
        </w:tc>
        <w:tc>
          <w:tcPr>
            <w:tcW w:w="4357" w:type="dxa"/>
          </w:tcPr>
          <w:p>
            <w:r>
              <w:t>Section 3 EU dimension (question 3.3)</w:t>
            </w:r>
          </w:p>
        </w:tc>
      </w:tr>
      <w:tr>
        <w:tc>
          <w:tcPr>
            <w:tcW w:w="3961" w:type="dxa"/>
          </w:tcPr>
          <w:p>
            <w:r>
              <w:t>Major innovative nature, in the light of the state of the art in the sector (§22)</w:t>
            </w:r>
          </w:p>
        </w:tc>
        <w:tc>
          <w:tcPr>
            <w:tcW w:w="284" w:type="dxa"/>
          </w:tcPr>
          <w:p/>
        </w:tc>
        <w:tc>
          <w:tcPr>
            <w:tcW w:w="4357" w:type="dxa"/>
          </w:tcPr>
          <w:p>
            <w:r>
              <w:t>Section 2. Political and industrial policy objectives (question 2.3)</w:t>
            </w:r>
          </w:p>
        </w:tc>
      </w:tr>
      <w:tr>
        <w:tc>
          <w:tcPr>
            <w:tcW w:w="3961" w:type="dxa"/>
          </w:tcPr>
          <w:p>
            <w:r>
              <w:t>First industrial deployment (§23-24)</w:t>
            </w:r>
          </w:p>
        </w:tc>
        <w:tc>
          <w:tcPr>
            <w:tcW w:w="284" w:type="dxa"/>
          </w:tcPr>
          <w:p/>
        </w:tc>
        <w:tc>
          <w:tcPr>
            <w:tcW w:w="4357" w:type="dxa"/>
          </w:tcPr>
          <w:p>
            <w:r>
              <w:t>Section 2. Political and industrial policy objectives (question 2.3)</w:t>
            </w:r>
          </w:p>
        </w:tc>
      </w:tr>
      <w:tr>
        <w:tc>
          <w:tcPr>
            <w:tcW w:w="3961" w:type="dxa"/>
            <w:shd w:val="clear" w:color="auto" w:fill="EDEDED" w:themeFill="accent3" w:themeFillTint="33"/>
          </w:tcPr>
          <w:p>
            <w:r>
              <w:t>3.3 Importance of the project</w:t>
            </w:r>
          </w:p>
        </w:tc>
        <w:tc>
          <w:tcPr>
            <w:tcW w:w="284" w:type="dxa"/>
            <w:shd w:val="clear" w:color="auto" w:fill="EDEDED" w:themeFill="accent3" w:themeFillTint="33"/>
          </w:tcPr>
          <w:p/>
        </w:tc>
        <w:tc>
          <w:tcPr>
            <w:tcW w:w="4357" w:type="dxa"/>
            <w:shd w:val="clear" w:color="auto" w:fill="EDEDED" w:themeFill="accent3" w:themeFillTint="33"/>
          </w:tcPr>
          <w:p/>
        </w:tc>
      </w:tr>
      <w:tr>
        <w:tc>
          <w:tcPr>
            <w:tcW w:w="3961" w:type="dxa"/>
          </w:tcPr>
          <w:p>
            <w:r>
              <w:t>Importance of the project (§26)</w:t>
            </w:r>
          </w:p>
        </w:tc>
        <w:tc>
          <w:tcPr>
            <w:tcW w:w="284" w:type="dxa"/>
          </w:tcPr>
          <w:p/>
        </w:tc>
        <w:tc>
          <w:tcPr>
            <w:tcW w:w="4357" w:type="dxa"/>
          </w:tcPr>
          <w:p>
            <w:r>
              <w:t>Section 2. Political and industrial policy objectives (question 2.1)</w:t>
            </w:r>
          </w:p>
        </w:tc>
      </w:tr>
      <w:tr>
        <w:tc>
          <w:tcPr>
            <w:tcW w:w="3961" w:type="dxa"/>
          </w:tcPr>
          <w:p/>
        </w:tc>
        <w:tc>
          <w:tcPr>
            <w:tcW w:w="284" w:type="dxa"/>
          </w:tcPr>
          <w:p/>
        </w:tc>
        <w:tc>
          <w:tcPr>
            <w:tcW w:w="4357" w:type="dxa"/>
          </w:tcPr>
          <w:p/>
        </w:tc>
      </w:tr>
      <w:tr>
        <w:tc>
          <w:tcPr>
            <w:tcW w:w="3961" w:type="dxa"/>
          </w:tcPr>
          <w:p/>
        </w:tc>
        <w:tc>
          <w:tcPr>
            <w:tcW w:w="284" w:type="dxa"/>
          </w:tcPr>
          <w:p/>
        </w:tc>
        <w:tc>
          <w:tcPr>
            <w:tcW w:w="4357" w:type="dxa"/>
          </w:tcPr>
          <w:p/>
        </w:tc>
      </w:tr>
    </w:tbl>
    <w:p/>
    <w:sectPr>
      <w:footerReference w:type="even" r:id="rId16"/>
      <w:footerReference w:type="default" r:id="rId17"/>
      <w:footerReference w:type="first" r:id="rId1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rPr>
        <w:noProof/>
      </w:rPr>
      <mc:AlternateContent>
        <mc:Choice Requires="wps">
          <w:drawing>
            <wp:anchor distT="0" distB="0" distL="0" distR="0" simplePos="0" relativeHeight="251660290" behindDoc="0" locked="0" layoutInCell="1" allowOverlap="1">
              <wp:simplePos x="635" y="635"/>
              <wp:positionH relativeFrom="page">
                <wp:align>center</wp:align>
              </wp:positionH>
              <wp:positionV relativeFrom="page">
                <wp:align>bottom</wp:align>
              </wp:positionV>
              <wp:extent cx="788670" cy="345440"/>
              <wp:effectExtent l="0" t="0" r="11430" b="0"/>
              <wp:wrapNone/>
              <wp:docPr id="1842754281" name="Casella di testo 2" descr="C1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8670" cy="345440"/>
                      </a:xfrm>
                      <a:prstGeom prst="rect">
                        <a:avLst/>
                      </a:prstGeom>
                      <a:noFill/>
                      <a:ln>
                        <a:noFill/>
                      </a:ln>
                    </wps:spPr>
                    <wps:txbx>
                      <w:txbxContent>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w:pict>
            <v:shapetype w14:anchorId="15FA0B0E" id="_x0000_t202" coordsize="21600,21600" o:spt="202" path="m,l,21600r21600,l21600,xe">
              <v:stroke joinstyle="miter"/>
              <v:path gradientshapeok="t" o:connecttype="rect"/>
            </v:shapetype>
            <v:shape id="Casella di testo 2" o:spid="_x0000_s1026" type="#_x0000_t202" alt="C1 Confidential" style="position:absolute;left:0;text-align:left;margin-left:0;margin-top:0;width:62.1pt;height:27.2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" filled="f" stroked="f">
              <v:textbox style="mso-fit-shape-to-text:t" inset="0,0,0,15pt">
                <w:txbxContent>
                  <w:p w14:paraId="15FA0B2C" w14:textId="77777777" w:rsidR="00D87559" w:rsidRDefault="00D87559"/>
                </w:txbxContent>
              </v:textbox>
              <w10:wrap anchorx="page" anchory="page"/>
            </v:shape>
          </w:pict>
        </mc:Fallback>
      </mc:AlternateContent>
    </w:r>
    <w:r>
      <w:fldChar w:fldCharType="begin"/>
    </w:r>
    <w:r>
      <w:instrText>PAGE   \* MERGEFORMAT</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rPr>
        <w:noProof/>
      </w:rPr>
      <mc:AlternateContent>
        <mc:Choice Requires="wps">
          <w:drawing>
            <wp:anchor distT="0" distB="0" distL="0" distR="0" simplePos="0" relativeHeight="251662338" behindDoc="0" locked="0" layoutInCell="1" allowOverlap="1">
              <wp:simplePos x="1006929" y="9813471"/>
              <wp:positionH relativeFrom="page">
                <wp:align>center</wp:align>
              </wp:positionH>
              <wp:positionV relativeFrom="page">
                <wp:align>bottom</wp:align>
              </wp:positionV>
              <wp:extent cx="788670" cy="345440"/>
              <wp:effectExtent l="0" t="0" r="11430" b="0"/>
              <wp:wrapNone/>
              <wp:docPr id="1094497433" name="Casella di testo 3" descr="C1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8670" cy="345440"/>
                      </a:xfrm>
                      <a:prstGeom prst="rect">
                        <a:avLst/>
                      </a:prstGeom>
                      <a:noFill/>
                      <a:ln>
                        <a:noFill/>
                      </a:ln>
                    </wps:spPr>
                    <wps:txbx>
                      <w:txbxContent>
                        <w:p>
                          <w:pPr>
                            <w:spacing w:after="0"/>
                            <w:rPr>
                              <w:rFonts w:ascii="Calibri" w:eastAsia="Calibri" w:hAnsi="Calibri" w:cs="Calibri"/>
                              <w:noProof/>
                              <w:color w:val="000000"/>
                              <w:sz w:val="20"/>
                            </w:rPr>
                          </w:pPr>
                          <w:r>
                            <w:rPr>
                              <w:rFonts w:ascii="Calibri" w:eastAsia="Calibri" w:hAnsi="Calibri" w:cs="Calibri"/>
                              <w:noProof/>
                              <w:color w:val="000000"/>
                              <w:sz w:val="20"/>
                            </w:rPr>
                            <w:t>C1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w:pict>
            <v:shapetype w14:anchorId="15FA0B10" id="_x0000_t202" coordsize="21600,21600" o:spt="202" path="m,l,21600r21600,l21600,xe">
              <v:stroke joinstyle="miter"/>
              <v:path gradientshapeok="t" o:connecttype="rect"/>
            </v:shapetype>
            <v:shape id="Casella di testo 3" o:spid="_x0000_s1027" type="#_x0000_t202" alt="C1 Confidential" style="position:absolute;left:0;text-align:left;margin-left:0;margin-top:0;width:62.1pt;height:27.2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" filled="f" stroked="f">
              <v:textbox style="mso-fit-shape-to-text:t" inset="0,0,0,15pt">
                <w:txbxContent>
                  <w:p w14:paraId="15FA0B2D" w14:textId="77777777" w:rsidR="00D87559" w:rsidRDefault="00A37BF2">
                    <w:pPr>
                      <w:spacing w:after="0"/>
                      <w:rPr>
                        <w:rFonts w:ascii="Calibri" w:eastAsia="Calibri" w:hAnsi="Calibri" w:cs="Calibri"/>
                        <w:noProof/>
                        <w:color w:val="000000"/>
                        <w:sz w:val="20"/>
                      </w:rPr>
                    </w:pPr>
                    <w:r>
                      <w:rPr>
                        <w:rFonts w:ascii="Calibri" w:eastAsia="Calibri" w:hAnsi="Calibri" w:cs="Calibri"/>
                        <w:noProof/>
                        <w:color w:val="000000"/>
                        <w:sz w:val="20"/>
                      </w:rPr>
                      <w:t>C1 Confidential</w:t>
                    </w:r>
                  </w:p>
                </w:txbxContent>
              </v:textbox>
              <w10:wrap anchorx="page" anchory="page"/>
            </v:shape>
          </w:pict>
        </mc:Fallback>
      </mc:AlternateContent>
    </w: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Pieddepage"/>
    </w:pPr>
    <w:r>
      <w:rPr>
        <w:noProof/>
      </w:rPr>
      <mc:AlternateContent>
        <mc:Choice Requires="wps">
          <w:drawing>
            <wp:anchor distT="0" distB="0" distL="0" distR="0" simplePos="0" relativeHeight="251664386" behindDoc="0" locked="0" layoutInCell="1" allowOverlap="1">
              <wp:simplePos x="1008380" y="9892030"/>
              <wp:positionH relativeFrom="page">
                <wp:align>center</wp:align>
              </wp:positionH>
              <wp:positionV relativeFrom="page">
                <wp:align>bottom</wp:align>
              </wp:positionV>
              <wp:extent cx="788670" cy="345440"/>
              <wp:effectExtent l="0" t="0" r="11430" b="0"/>
              <wp:wrapNone/>
              <wp:docPr id="1176229640" name="Casella di testo 1" descr="C1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8670" cy="345440"/>
                      </a:xfrm>
                      <a:prstGeom prst="rect">
                        <a:avLst/>
                      </a:prstGeom>
                      <a:noFill/>
                      <a:ln>
                        <a:noFill/>
                      </a:ln>
                    </wps:spPr>
                    <wps:txbx>
                      <w:txbxContent>
                        <w:p>
                          <w:pPr>
                            <w:spacing w:after="0"/>
                            <w:rPr>
                              <w:rFonts w:ascii="Calibri" w:eastAsia="Calibri" w:hAnsi="Calibri" w:cs="Calibri"/>
                              <w:noProof/>
                              <w:color w:val="000000"/>
                              <w:sz w:val="20"/>
                            </w:rPr>
                          </w:pPr>
                          <w:r>
                            <w:rPr>
                              <w:rFonts w:ascii="Calibri" w:eastAsia="Calibri" w:hAnsi="Calibri" w:cs="Calibri"/>
                              <w:noProof/>
                              <w:color w:val="000000"/>
                              <w:sz w:val="20"/>
                            </w:rPr>
                            <w:t>C1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w:pict>
            <v:shapetype w14:anchorId="15FA0B12" id="_x0000_t202" coordsize="21600,21600" o:spt="202" path="m,l,21600r21600,l21600,xe">
              <v:stroke joinstyle="miter"/>
              <v:path gradientshapeok="t" o:connecttype="rect"/>
            </v:shapetype>
            <v:shape id="Casella di testo 1" o:spid="_x0000_s1028" type="#_x0000_t202" alt="C1 Confidential" style="position:absolute;margin-left:0;margin-top:0;width:62.1pt;height:27.2pt;z-index:2516643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" filled="f" stroked="f">
              <v:textbox style="mso-fit-shape-to-text:t" inset="0,0,0,15pt">
                <w:txbxContent>
                  <w:p w14:paraId="15FA0B2E" w14:textId="77777777" w:rsidR="00D87559" w:rsidRDefault="00A37BF2">
                    <w:pPr>
                      <w:spacing w:after="0"/>
                      <w:rPr>
                        <w:rFonts w:ascii="Calibri" w:eastAsia="Calibri" w:hAnsi="Calibri" w:cs="Calibri"/>
                        <w:noProof/>
                        <w:color w:val="000000"/>
                        <w:sz w:val="20"/>
                      </w:rPr>
                    </w:pPr>
                    <w:r>
                      <w:rPr>
                        <w:rFonts w:ascii="Calibri" w:eastAsia="Calibri" w:hAnsi="Calibri" w:cs="Calibri"/>
                        <w:noProof/>
                        <w:color w:val="000000"/>
                        <w:sz w:val="20"/>
                      </w:rPr>
                      <w:t>C1 Confidential</w:t>
                    </w:r>
                  </w:p>
                </w:txbxContent>
              </v:textbox>
              <w10:wrap anchorx="page" anchory="page"/>
            </v:shape>
          </w:pict>
        </mc:Fallback>
      </mc:AlternateContent>
    </w:r>
    <w:sdt>
      <w:sdtPr>
        <w:alias w:val="Email Addresses - Standard"/>
        <w:tag w:val="lzJg88SOkI751vM69s8xi7-MjGgt6e7BqMZJMWY5fWzc6"/>
        <w:id w:val="1163820549"/>
        <w:showingPlcHdr/>
        <w:dataBinding w:xpath="/Author/Email" w:storeItemID="{83EC7CF0-EFC4-4B33-8950-26071AC6E01B}"/>
        <w:text w:multiLine="1"/>
      </w:sdtPr>
      <w:sdtContent>
        <w: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Notedebasdepage"/>
        <w:rPr>
          <w:lang w:val="en-US"/>
        </w:rPr>
      </w:pPr>
      <w:r>
        <w:rPr>
          <w:rStyle w:val="Appelnotedebasdep"/>
        </w:rPr>
        <w:footnoteRef/>
      </w:r>
      <w:r>
        <w:t xml:space="preserve"> Additional projects which would qualify as infrastructure projects according to the Commission terminology could be considered in the Design phase, provided they can contribute to the roadmap of the IPCEI.</w:t>
      </w:r>
    </w:p>
  </w:footnote>
  <w:footnote w:id="3">
    <w:p>
      <w:pPr>
        <w:pStyle w:val="Notedebasdepage"/>
        <w:jc w:val="left"/>
        <w:rPr>
          <w:del w:id="1" w:author="BAUMAN Maude" w:date="2025-01-09T20:02:00Z"/>
          <w:sz w:val="16"/>
          <w:szCs w:val="16"/>
        </w:rPr>
      </w:pPr>
    </w:p>
  </w:footnote>
  <w:footnote w:id="4">
    <w:p>
      <w:pPr>
        <w:pStyle w:val="Notedebasdepage"/>
        <w:jc w:val="left"/>
        <w:rPr>
          <w:sz w:val="16"/>
          <w:szCs w:val="16"/>
        </w:rPr>
      </w:pPr>
      <w:r>
        <w:rPr>
          <w:rStyle w:val="Appelnotedebasdep"/>
          <w:sz w:val="16"/>
          <w:szCs w:val="16"/>
        </w:rPr>
        <w:footnoteRef/>
      </w:r>
      <w:r>
        <w:rPr>
          <w:sz w:val="16"/>
          <w:szCs w:val="16"/>
        </w:rPr>
        <w:t xml:space="preserve"> </w:t>
      </w:r>
      <w:hyperlink r:id="rId1" w:history="1">
        <w:r>
          <w:rPr>
            <w:rStyle w:val="Lienhypertexte"/>
            <w:sz w:val="16"/>
            <w:szCs w:val="16"/>
          </w:rPr>
          <w:t>US Department of Energy</w:t>
        </w:r>
      </w:hyperlink>
      <w:r>
        <w:rPr>
          <w:sz w:val="16"/>
          <w:szCs w:val="16"/>
        </w:rPr>
        <w:t xml:space="preserve"> </w:t>
      </w:r>
    </w:p>
  </w:footnote>
  <w:footnote w:id="5">
    <w:p>
      <w:pPr>
        <w:pStyle w:val="Notedebasdepage"/>
        <w:jc w:val="left"/>
        <w:rPr>
          <w:sz w:val="16"/>
          <w:szCs w:val="16"/>
        </w:rPr>
      </w:pPr>
      <w:r>
        <w:rPr>
          <w:rStyle w:val="Appelnotedebasdep"/>
          <w:sz w:val="16"/>
          <w:szCs w:val="16"/>
        </w:rPr>
        <w:footnoteRef/>
      </w:r>
      <w:r>
        <w:rPr>
          <w:sz w:val="16"/>
          <w:szCs w:val="16"/>
        </w:rPr>
        <w:t xml:space="preserve"> Regular upgrades without an innovative dimension of existing facilities and the development of newer versions of existing products do not qualify as first industrial deployment.</w:t>
      </w:r>
    </w:p>
  </w:footnote>
  <w:footnote w:id="6">
    <w:p>
      <w:pPr>
        <w:pStyle w:val="Notedebasdepage"/>
        <w:jc w:val="left"/>
        <w:rPr>
          <w:sz w:val="16"/>
          <w:szCs w:val="16"/>
          <w:lang w:val="en-US"/>
        </w:rPr>
      </w:pPr>
      <w:r>
        <w:rPr>
          <w:rStyle w:val="Appelnotedebasdep"/>
          <w:sz w:val="16"/>
          <w:szCs w:val="16"/>
        </w:rPr>
        <w:footnoteRef/>
      </w:r>
      <w:r>
        <w:rPr>
          <w:sz w:val="16"/>
          <w:szCs w:val="16"/>
        </w:rPr>
        <w:t xml:space="preserve"> </w:t>
      </w:r>
      <w:hyperlink r:id="rId2" w:history="1">
        <w:r>
          <w:rPr>
            <w:rStyle w:val="Lienhypertexte"/>
            <w:sz w:val="16"/>
            <w:szCs w:val="16"/>
          </w:rPr>
          <w:t>Nuclear Energy Agency (NEA) - The NEA Small Modular Reactor Dashboard</w:t>
        </w:r>
      </w:hyperlink>
    </w:p>
  </w:footnote>
  <w:footnote w:id="7">
    <w:p>
      <w:pPr>
        <w:pStyle w:val="Notedebasdepage"/>
        <w:rPr>
          <w:lang w:val="en-US"/>
        </w:rPr>
      </w:pPr>
      <w:r>
        <w:rPr>
          <w:rStyle w:val="Appelnotedebasdep"/>
        </w:rPr>
        <w:footnoteRef/>
      </w:r>
      <w:r>
        <w:t xml:space="preserve"> Through the IPCEI, European projects will have to demonstrate that they comply with “the principle of ‘do no significant harm’ within the meaning of Article 17 of Regulation (EU) 2020/852, or other comparable methodologies” in line with point 20 of the IPCEI communication, and will therefore help achieving the EU transition to a net zero-carbon economy by 2050</w:t>
      </w:r>
    </w:p>
  </w:footnote>
  <w:footnote w:id="8">
    <w:p>
      <w:pPr>
        <w:pStyle w:val="Notedebasdepage"/>
        <w:jc w:val="left"/>
        <w:rPr>
          <w:sz w:val="16"/>
          <w:lang w:val="it-IT"/>
        </w:rPr>
      </w:pPr>
      <w:r>
        <w:rPr>
          <w:rStyle w:val="Appelnotedebasdep"/>
          <w:sz w:val="16"/>
          <w:szCs w:val="16"/>
        </w:rPr>
        <w:footnoteRef/>
      </w:r>
      <w:r>
        <w:rPr>
          <w:sz w:val="16"/>
          <w:lang w:val="it-IT"/>
        </w:rPr>
        <w:t xml:space="preserve"> </w:t>
      </w:r>
      <w:hyperlink r:id="rId3" w:anchor=":~:text=In%202022%2C%20the%20EU's,of%20a%20country%20or%20region)." w:history="1">
        <w:r>
          <w:rPr>
            <w:rStyle w:val="Lienhypertexte"/>
            <w:sz w:val="16"/>
            <w:lang w:val="it-IT"/>
          </w:rPr>
          <w:t>Eurostat</w:t>
        </w:r>
      </w:hyperlink>
    </w:p>
  </w:footnote>
  <w:footnote w:id="9">
    <w:p>
      <w:pPr>
        <w:pStyle w:val="Notedebasdepage"/>
        <w:jc w:val="left"/>
        <w:rPr>
          <w:sz w:val="16"/>
          <w:lang w:val="it-IT"/>
        </w:rPr>
      </w:pPr>
      <w:r>
        <w:rPr>
          <w:rStyle w:val="Appelnotedebasdep"/>
          <w:sz w:val="16"/>
          <w:szCs w:val="16"/>
        </w:rPr>
        <w:footnoteRef/>
      </w:r>
      <w:r>
        <w:rPr>
          <w:sz w:val="16"/>
          <w:lang w:val="it-IT"/>
        </w:rPr>
        <w:t xml:space="preserve"> </w:t>
      </w:r>
      <w:hyperlink r:id="rId4" w:anchor="energy-mix" w:history="1">
        <w:r>
          <w:rPr>
            <w:rStyle w:val="Lienhypertexte"/>
            <w:sz w:val="16"/>
            <w:lang w:val="it-IT"/>
          </w:rPr>
          <w:t>Eurostat</w:t>
        </w:r>
      </w:hyperlink>
    </w:p>
  </w:footnote>
  <w:footnote w:id="10">
    <w:p>
      <w:pPr>
        <w:pStyle w:val="Notedebasdepage"/>
        <w:jc w:val="left"/>
        <w:rPr>
          <w:sz w:val="16"/>
          <w:lang w:val="it-IT"/>
        </w:rPr>
      </w:pPr>
      <w:r>
        <w:rPr>
          <w:rStyle w:val="Appelnotedebasdep"/>
          <w:sz w:val="16"/>
          <w:szCs w:val="16"/>
        </w:rPr>
        <w:footnoteRef/>
      </w:r>
      <w:hyperlink r:id="rId5" w:history="1">
        <w:r>
          <w:rPr>
            <w:rStyle w:val="Lienhypertexte"/>
            <w:sz w:val="16"/>
            <w:lang w:val="it-IT"/>
          </w:rPr>
          <w:t>https://single-market-economy.ec.europa.eu/industry/industrial-alliances/european-industrial-alliance-small-modular-reactors_en</w:t>
        </w:r>
      </w:hyperlink>
      <w:r>
        <w:rPr>
          <w:sz w:val="16"/>
          <w:lang w:val="it-IT"/>
        </w:rPr>
        <w:t xml:space="preserve">. </w:t>
      </w:r>
    </w:p>
  </w:footnote>
  <w:footnote w:id="11">
    <w:p>
      <w:pPr>
        <w:pStyle w:val="Notedebasdepage"/>
        <w:jc w:val="left"/>
        <w:rPr>
          <w:sz w:val="16"/>
          <w:szCs w:val="16"/>
          <w:lang w:val="en-US"/>
        </w:rPr>
      </w:pPr>
      <w:r>
        <w:rPr>
          <w:rStyle w:val="Appelnotedebasdep"/>
          <w:sz w:val="16"/>
          <w:szCs w:val="16"/>
        </w:rPr>
        <w:footnoteRef/>
      </w:r>
      <w:r>
        <w:rPr>
          <w:sz w:val="16"/>
          <w:szCs w:val="16"/>
          <w:lang w:val="en-US"/>
        </w:rPr>
        <w:t xml:space="preserve"> </w:t>
      </w:r>
      <w:r>
        <w:rPr>
          <w:sz w:val="16"/>
          <w:szCs w:val="16"/>
        </w:rPr>
        <w:t>Council Regulation (Euratom) 2021/765: https://eur-lex.europa.eu/eli/reg/2021/765/oj</w:t>
      </w:r>
    </w:p>
  </w:footnote>
  <w:footnote w:id="12">
    <w:p>
      <w:pPr>
        <w:pStyle w:val="Notedebasdepage"/>
        <w:jc w:val="left"/>
        <w:rPr>
          <w:sz w:val="16"/>
          <w:szCs w:val="16"/>
        </w:rPr>
      </w:pPr>
      <w:r>
        <w:rPr>
          <w:rStyle w:val="Appelnotedebasdep"/>
          <w:sz w:val="16"/>
          <w:szCs w:val="16"/>
        </w:rPr>
        <w:footnoteRef/>
      </w:r>
      <w:r>
        <w:rPr>
          <w:sz w:val="16"/>
          <w:szCs w:val="16"/>
        </w:rPr>
        <w:t xml:space="preserve"> </w:t>
      </w:r>
      <w:hyperlink r:id="rId6" w:history="1">
        <w:r>
          <w:rPr>
            <w:rStyle w:val="Lienhypertexte"/>
            <w:sz w:val="16"/>
            <w:szCs w:val="16"/>
          </w:rPr>
          <w:t>https://eic.ec.europa.eu/eic-2025-work-programme_en</w:t>
        </w:r>
      </w:hyperlink>
      <w:r>
        <w:rPr>
          <w:sz w:val="16"/>
          <w:szCs w:val="16"/>
        </w:rPr>
        <w:t xml:space="preserve">. </w:t>
      </w:r>
    </w:p>
  </w:footnote>
  <w:footnote w:id="13">
    <w:p>
      <w:pPr>
        <w:pStyle w:val="Notedebasdepage"/>
        <w:jc w:val="left"/>
        <w:rPr>
          <w:sz w:val="16"/>
          <w:szCs w:val="16"/>
        </w:rPr>
      </w:pPr>
      <w:r>
        <w:rPr>
          <w:rStyle w:val="Appelnotedebasdep"/>
          <w:sz w:val="16"/>
          <w:szCs w:val="16"/>
        </w:rPr>
        <w:footnoteRef/>
      </w:r>
      <w:r>
        <w:rPr>
          <w:sz w:val="16"/>
          <w:szCs w:val="16"/>
        </w:rPr>
        <w:t xml:space="preserve"> </w:t>
      </w:r>
      <w:hyperlink r:id="rId7" w:history="1">
        <w:r>
          <w:rPr>
            <w:rStyle w:val="Lienhypertexte"/>
            <w:sz w:val="16"/>
            <w:szCs w:val="16"/>
          </w:rPr>
          <w:t>https://eic.ec.europa.eu/eic-funding-opportunities/eic-accelerator_en</w:t>
        </w:r>
      </w:hyperlink>
      <w:r>
        <w:rPr>
          <w:sz w:val="16"/>
          <w:szCs w:val="16"/>
        </w:rPr>
        <w:t xml:space="preserve">. </w:t>
      </w:r>
    </w:p>
  </w:footnote>
  <w:footnote w:id="14">
    <w:p>
      <w:pPr>
        <w:pStyle w:val="Notedebasdepage"/>
        <w:jc w:val="left"/>
        <w:rPr>
          <w:sz w:val="16"/>
          <w:szCs w:val="16"/>
        </w:rPr>
      </w:pPr>
      <w:r>
        <w:rPr>
          <w:rStyle w:val="Appelnotedebasdep"/>
          <w:sz w:val="16"/>
          <w:szCs w:val="16"/>
        </w:rPr>
        <w:footnoteRef/>
      </w:r>
      <w:r>
        <w:rPr>
          <w:sz w:val="16"/>
          <w:szCs w:val="16"/>
        </w:rPr>
        <w:t xml:space="preserve"> </w:t>
      </w:r>
      <w:hyperlink r:id="rId8" w:history="1">
        <w:r>
          <w:rPr>
            <w:rStyle w:val="Lienhypertexte"/>
            <w:sz w:val="16"/>
            <w:szCs w:val="16"/>
          </w:rPr>
          <w:t>https://eic.ec.europa.eu/eic-funding-opportunities/step-scale_en</w:t>
        </w:r>
      </w:hyperlink>
      <w:r>
        <w:rPr>
          <w:sz w:val="16"/>
          <w:szCs w:val="16"/>
        </w:rPr>
        <w:t xml:space="preserve">. </w:t>
      </w:r>
    </w:p>
  </w:footnote>
  <w:footnote w:id="15">
    <w:p>
      <w:pPr>
        <w:pStyle w:val="Notedebasdepage"/>
        <w:rPr>
          <w:sz w:val="16"/>
          <w:szCs w:val="16"/>
        </w:rPr>
      </w:pPr>
      <w:r>
        <w:rPr>
          <w:rStyle w:val="Appelnotedebasdep"/>
        </w:rPr>
        <w:footnoteRef/>
      </w:r>
      <w:r>
        <w:t xml:space="preserve"> </w:t>
      </w:r>
      <w:r>
        <w:rPr>
          <w:sz w:val="16"/>
          <w:szCs w:val="16"/>
        </w:rPr>
        <w:t>2023 March, NZIA</w:t>
      </w:r>
    </w:p>
  </w:footnote>
  <w:footnote w:id="16">
    <w:p>
      <w:pPr>
        <w:pStyle w:val="Notedebasdepage"/>
        <w:rPr>
          <w:sz w:val="16"/>
          <w:szCs w:val="16"/>
        </w:rPr>
      </w:pPr>
      <w:r>
        <w:rPr>
          <w:rStyle w:val="Appelnotedebasdep"/>
        </w:rPr>
        <w:footnoteRef/>
      </w:r>
      <w:r>
        <w:t xml:space="preserve"> </w:t>
      </w:r>
      <w:r>
        <w:rPr>
          <w:sz w:val="16"/>
          <w:szCs w:val="16"/>
        </w:rPr>
        <w:t>2023 April, Commission Declaration on ‘EU Small Modular Reactors (SMRs) 2030</w:t>
      </w:r>
    </w:p>
  </w:footnote>
  <w:footnote w:id="17">
    <w:p>
      <w:pPr>
        <w:pStyle w:val="Notedebasdepage"/>
        <w:rPr>
          <w:sz w:val="16"/>
          <w:szCs w:val="16"/>
          <w:lang w:val="en-US"/>
        </w:rPr>
      </w:pPr>
      <w:r>
        <w:rPr>
          <w:rStyle w:val="Appelnotedebasdep"/>
        </w:rPr>
        <w:footnoteRef/>
      </w:r>
      <w:r>
        <w:rPr>
          <w:lang w:val="en-US"/>
        </w:rPr>
        <w:t xml:space="preserve"> </w:t>
      </w:r>
      <w:r>
        <w:rPr>
          <w:sz w:val="16"/>
          <w:szCs w:val="16"/>
          <w:lang w:val="en-US"/>
        </w:rPr>
        <w:t>According to Regulation (EU) 2021/523</w:t>
      </w:r>
      <w:r>
        <w:rPr>
          <w:sz w:val="16"/>
          <w:szCs w:val="16"/>
        </w:rPr>
        <w:t>, “</w:t>
      </w:r>
      <w:r>
        <w:rPr>
          <w:i/>
          <w:iCs/>
          <w:sz w:val="16"/>
          <w:szCs w:val="16"/>
        </w:rPr>
        <w:t>the decommissioning, operation, adaptation or construction of nuclear power stations</w:t>
      </w:r>
      <w:r>
        <w:rPr>
          <w:sz w:val="16"/>
          <w:szCs w:val="16"/>
        </w:rPr>
        <w:t>” cannot benefit from the “</w:t>
      </w:r>
      <w:proofErr w:type="spellStart"/>
      <w:r>
        <w:rPr>
          <w:sz w:val="16"/>
          <w:szCs w:val="16"/>
        </w:rPr>
        <w:t>InvestEU</w:t>
      </w:r>
      <w:proofErr w:type="spellEnd"/>
      <w:r>
        <w:rPr>
          <w:sz w:val="16"/>
          <w:szCs w:val="16"/>
        </w:rPr>
        <w:t>” guarantee. This deprives such projects, usually long-term and capital intensive, from a useful de-risking tool, but does not exclude research reactors and demonstrators which are not nuclear power stations.</w:t>
      </w:r>
    </w:p>
  </w:footnote>
  <w:footnote w:id="18">
    <w:p>
      <w:pPr>
        <w:pStyle w:val="Notedebasdepage"/>
        <w:rPr>
          <w:lang w:val="en-US"/>
        </w:rPr>
      </w:pPr>
      <w:r>
        <w:rPr>
          <w:rStyle w:val="Appelnotedebasdep"/>
          <w:sz w:val="16"/>
          <w:szCs w:val="16"/>
        </w:rPr>
        <w:footnoteRef/>
      </w:r>
      <w:r>
        <w:rPr>
          <w:sz w:val="16"/>
          <w:szCs w:val="16"/>
        </w:rPr>
        <w:t xml:space="preserve"> </w:t>
      </w:r>
      <w:r>
        <w:rPr>
          <w:sz w:val="16"/>
          <w:szCs w:val="16"/>
          <w:lang w:val="en-US"/>
        </w:rPr>
        <w:t>According to Article 7 of the Regulation (EU) 2021/1058, </w:t>
      </w:r>
      <w:r>
        <w:rPr>
          <w:sz w:val="16"/>
          <w:szCs w:val="16"/>
        </w:rPr>
        <w:t xml:space="preserve">« </w:t>
      </w:r>
      <w:r>
        <w:rPr>
          <w:i/>
          <w:iCs/>
          <w:sz w:val="16"/>
          <w:szCs w:val="16"/>
        </w:rPr>
        <w:t>the decommissioning or the construction of nuclear power stations</w:t>
      </w:r>
      <w:r>
        <w:rPr>
          <w:sz w:val="16"/>
          <w:szCs w:val="16"/>
        </w:rPr>
        <w:t xml:space="preserve"> » are excluded from its scope which is aiming at supporting a greener, low-carbon transitioning towards a net zero carbon economy and resilient Europe.</w:t>
      </w:r>
    </w:p>
  </w:footnote>
  <w:footnote w:id="19">
    <w:p>
      <w:pPr>
        <w:pStyle w:val="Notedebasdepage"/>
        <w:rPr>
          <w:lang w:val="en-US"/>
        </w:rPr>
      </w:pPr>
      <w:r>
        <w:rPr>
          <w:rStyle w:val="Appelnotedebasdep"/>
        </w:rPr>
        <w:footnoteRef/>
      </w:r>
      <w:r>
        <w:t xml:space="preserve"> </w:t>
      </w:r>
      <w:r>
        <w:rPr>
          <w:sz w:val="16"/>
          <w:szCs w:val="16"/>
          <w:lang w:val="en-US"/>
        </w:rPr>
        <w:t>Article 9 of Regulation (EU) 2021/1056 </w:t>
      </w:r>
      <w:r>
        <w:t xml:space="preserve">excludes « </w:t>
      </w:r>
      <w:r>
        <w:rPr>
          <w:i/>
          <w:iCs/>
        </w:rPr>
        <w:t xml:space="preserve">the decommissioning or the construction of nuclear power stations </w:t>
      </w:r>
      <w:r>
        <w:t>».</w:t>
      </w:r>
    </w:p>
  </w:footnote>
  <w:footnote w:id="20">
    <w:p>
      <w:pPr>
        <w:pStyle w:val="Notedebasdepage"/>
        <w:jc w:val="left"/>
        <w:rPr>
          <w:sz w:val="16"/>
          <w:szCs w:val="16"/>
        </w:rPr>
      </w:pPr>
      <w:r>
        <w:rPr>
          <w:rStyle w:val="Appelnotedebasdep"/>
          <w:sz w:val="16"/>
          <w:szCs w:val="16"/>
        </w:rPr>
        <w:footnoteRef/>
      </w:r>
      <w:r>
        <w:rPr>
          <w:sz w:val="16"/>
          <w:szCs w:val="16"/>
        </w:rPr>
        <w:t xml:space="preserve"> Regulation (EU) No 651/2014 of 17 June 2014 declaring certain categories of aid compatible with the internal market in application of Articles 107 and 108 of the Treaty Text with EEA relevance: </w:t>
      </w:r>
      <w:hyperlink r:id="rId9" w:history="1">
        <w:r>
          <w:rPr>
            <w:rStyle w:val="Lienhypertexte"/>
            <w:sz w:val="16"/>
            <w:szCs w:val="16"/>
          </w:rPr>
          <w:t>https://eur-lex.europa.eu/legal-content/EN/TXT/?uri=celex%3A32014R0651</w:t>
        </w:r>
      </w:hyperlink>
      <w:r>
        <w:rPr>
          <w:sz w:val="16"/>
          <w:szCs w:val="16"/>
        </w:rPr>
        <w:t xml:space="preserve">. </w:t>
      </w:r>
    </w:p>
  </w:footnote>
  <w:footnote w:id="21">
    <w:p>
      <w:pPr>
        <w:pStyle w:val="Notedebasdepage"/>
        <w:jc w:val="left"/>
        <w:rPr>
          <w:sz w:val="16"/>
          <w:szCs w:val="16"/>
        </w:rPr>
      </w:pPr>
      <w:r>
        <w:rPr>
          <w:rStyle w:val="Appelnotedebasdep"/>
          <w:sz w:val="16"/>
          <w:szCs w:val="16"/>
        </w:rPr>
        <w:footnoteRef/>
      </w:r>
      <w:r>
        <w:rPr>
          <w:sz w:val="16"/>
          <w:szCs w:val="16"/>
        </w:rPr>
        <w:t xml:space="preserve"> Communication from the Commission Framework for State aid for research and development and innovation 2022/C 414/01: </w:t>
      </w:r>
      <w:hyperlink r:id="rId10" w:history="1">
        <w:r>
          <w:rPr>
            <w:rStyle w:val="Lienhypertexte"/>
            <w:sz w:val="16"/>
            <w:szCs w:val="16"/>
          </w:rPr>
          <w:t>https://eur-lex.europa.eu/legal-content/EN/TXT/?uri=celex%3A52022XC1028%2803%29</w:t>
        </w:r>
      </w:hyperlink>
      <w:r>
        <w:rPr>
          <w:sz w:val="16"/>
          <w:szCs w:val="16"/>
        </w:rPr>
        <w:t xml:space="preserve"> </w:t>
      </w:r>
    </w:p>
  </w:footnote>
  <w:footnote w:id="22">
    <w:p>
      <w:pPr>
        <w:pStyle w:val="Notedebasdepage"/>
        <w:rPr>
          <w:sz w:val="16"/>
          <w:szCs w:val="16"/>
        </w:rPr>
      </w:pPr>
      <w:r>
        <w:rPr>
          <w:rStyle w:val="Appelnotedebasdep"/>
          <w:sz w:val="16"/>
          <w:szCs w:val="16"/>
        </w:rPr>
        <w:footnoteRef/>
      </w:r>
      <w:r>
        <w:rPr>
          <w:sz w:val="16"/>
          <w:szCs w:val="16"/>
        </w:rPr>
        <w:t xml:space="preserve"> Provided that the investment project is linked to an RDI project (from fundamental research to experimental development) and aid for RDI projects do not finance work that exceeds technological maturity level 8.</w:t>
      </w:r>
    </w:p>
  </w:footnote>
  <w:footnote w:id="23">
    <w:p>
      <w:pPr>
        <w:pStyle w:val="Notedebasdepage"/>
        <w:rPr>
          <w:sz w:val="16"/>
          <w:szCs w:val="16"/>
        </w:rPr>
      </w:pPr>
      <w:r>
        <w:rPr>
          <w:rStyle w:val="Appelnotedebasdep"/>
          <w:sz w:val="16"/>
          <w:szCs w:val="16"/>
        </w:rPr>
        <w:footnoteRef/>
      </w:r>
      <w:r>
        <w:rPr>
          <w:sz w:val="16"/>
          <w:szCs w:val="16"/>
        </w:rPr>
        <w:t xml:space="preserve"> Guidelines on State aid for climate, environmental protection and energy 2022 (2022/C 80/01) : </w:t>
      </w:r>
      <w:hyperlink r:id="rId11" w:history="1">
        <w:r>
          <w:rPr>
            <w:rStyle w:val="Lienhypertexte"/>
            <w:sz w:val="16"/>
            <w:szCs w:val="16"/>
          </w:rPr>
          <w:t>https://eur-lex.europa.eu/legal-content/EN/TXT/PDF/?uri=CELEX:52022XC0218(03)</w:t>
        </w:r>
      </w:hyperlink>
      <w:r>
        <w:rPr>
          <w:sz w:val="16"/>
          <w:szCs w:val="16"/>
        </w:rPr>
        <w:t>. State aid measures in favour of nuclear energy production are excluded from the scope (Point 13(b)). however, aid whose objective is to contribute to environmental protection, without directly favouring nuclear energy production, remains possible even if it concerns the nuclear sector. To be eligible, projects must therefore aim to improve energy efficiency and, more broadly, contribute to environmental protection</w:t>
      </w:r>
    </w:p>
  </w:footnote>
  <w:footnote w:id="24">
    <w:p>
      <w:pPr>
        <w:pStyle w:val="Notedebasdepage"/>
        <w:rPr>
          <w:sz w:val="16"/>
          <w:szCs w:val="16"/>
          <w:lang w:val="en-US"/>
        </w:rPr>
      </w:pPr>
      <w:r>
        <w:rPr>
          <w:rStyle w:val="Appelnotedebasdep"/>
          <w:sz w:val="16"/>
          <w:szCs w:val="16"/>
        </w:rPr>
        <w:footnoteRef/>
      </w:r>
      <w:r>
        <w:rPr>
          <w:sz w:val="16"/>
          <w:szCs w:val="16"/>
        </w:rPr>
        <w:t xml:space="preserve"> See point 85 of Article 2.8 of the TCTF and section 2.5 of the TCTF which aims to support the deployment of renewable energy sources and therefore, by definition, only covers those sources qualified as such in Article 2 of the Renewable Energy Directive</w:t>
      </w:r>
      <w:r>
        <w:rPr>
          <w:rStyle w:val="Appelnotedebasdep"/>
          <w:sz w:val="16"/>
          <w:szCs w:val="16"/>
        </w:rPr>
        <w:footnoteRef/>
      </w:r>
      <w:r>
        <w:rPr>
          <w:sz w:val="16"/>
          <w:szCs w:val="16"/>
        </w:rPr>
        <w:t xml:space="preserve"> (wind, solar, geothermal, etc.).</w:t>
      </w:r>
      <w:r>
        <w:t xml:space="preserve"> </w:t>
      </w:r>
      <w:r>
        <w:rPr>
          <w:sz w:val="16"/>
          <w:szCs w:val="16"/>
        </w:rPr>
        <w:t>Section 2.6 of the TCTF, neither, is not suited for projects in the nuclear sector.</w:t>
      </w:r>
    </w:p>
  </w:footnote>
  <w:footnote w:id="25">
    <w:p>
      <w:pPr>
        <w:pStyle w:val="Notedebasdepage"/>
        <w:jc w:val="left"/>
        <w:rPr>
          <w:sz w:val="16"/>
          <w:szCs w:val="16"/>
          <w:lang w:val="en-US"/>
        </w:rPr>
      </w:pPr>
      <w:r>
        <w:rPr>
          <w:rStyle w:val="Appelnotedebasdep"/>
          <w:sz w:val="16"/>
          <w:szCs w:val="16"/>
        </w:rPr>
        <w:footnoteRef/>
      </w:r>
      <w:r>
        <w:rPr>
          <w:sz w:val="16"/>
          <w:szCs w:val="16"/>
        </w:rPr>
        <w:t xml:space="preserve"> Adopted by the high-level meeting of the Joint European Forum for IPCEI on 27 November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DE3380"/>
    <w:lvl w:ilvl="0">
      <w:start w:val="1"/>
      <w:numFmt w:val="decimal"/>
      <w:pStyle w:val="Listenumros5"/>
      <w:lvlText w:val="%1."/>
      <w:lvlJc w:val="left"/>
      <w:pPr>
        <w:tabs>
          <w:tab w:val="num" w:pos="1492"/>
        </w:tabs>
        <w:ind w:left="1492" w:hanging="360"/>
      </w:pPr>
    </w:lvl>
  </w:abstractNum>
  <w:abstractNum w:abstractNumId="1" w15:restartNumberingAfterBreak="0">
    <w:nsid w:val="FFFFFF80"/>
    <w:multiLevelType w:val="singleLevel"/>
    <w:tmpl w:val="F8F20B20"/>
    <w:lvl w:ilvl="0">
      <w:start w:val="1"/>
      <w:numFmt w:val="bullet"/>
      <w:pStyle w:val="Listepuces5"/>
      <w:lvlText w:val=""/>
      <w:lvlJc w:val="left"/>
      <w:pPr>
        <w:tabs>
          <w:tab w:val="num" w:pos="1492"/>
        </w:tabs>
        <w:ind w:left="1492" w:hanging="360"/>
      </w:pPr>
      <w:rPr>
        <w:rFonts w:ascii="Symbol" w:hAnsi="Symbol" w:hint="default"/>
      </w:rPr>
    </w:lvl>
  </w:abstractNum>
  <w:abstractNum w:abstractNumId="2" w15:restartNumberingAfterBreak="0">
    <w:nsid w:val="0A2900F7"/>
    <w:multiLevelType w:val="multilevel"/>
    <w:tmpl w:val="63BEF5B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8536DEE4"/>
    <w:name w:val="ListNumber3Numbering"/>
    <w:lvl w:ilvl="0">
      <w:start w:val="1"/>
      <w:numFmt w:val="decimal"/>
      <w:pStyle w:val="Listenumros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0762CE9"/>
    <w:multiLevelType w:val="hybridMultilevel"/>
    <w:tmpl w:val="072699E0"/>
    <w:lvl w:ilvl="0" w:tplc="1C8ED5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0B7201"/>
    <w:multiLevelType w:val="multilevel"/>
    <w:tmpl w:val="4FF868D2"/>
    <w:name w:val="ListNumberNumbering"/>
    <w:lvl w:ilvl="0">
      <w:start w:val="1"/>
      <w:numFmt w:val="decimal"/>
      <w:pStyle w:val="Listenum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A156FCE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E3C0CAA0"/>
    <w:name w:val="ListBullet4Numbering"/>
    <w:lvl w:ilvl="0">
      <w:start w:val="1"/>
      <w:numFmt w:val="bullet"/>
      <w:pStyle w:val="Listepuces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29224A48"/>
    <w:name w:val="ListBullet3Numbering"/>
    <w:lvl w:ilvl="0">
      <w:start w:val="1"/>
      <w:numFmt w:val="bullet"/>
      <w:pStyle w:val="Listepuces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6D0AB796"/>
    <w:name w:val="ListNumber2Numbering"/>
    <w:lvl w:ilvl="0">
      <w:start w:val="1"/>
      <w:numFmt w:val="decimal"/>
      <w:pStyle w:val="Listenumros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5E0A17D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FC3772"/>
    <w:multiLevelType w:val="hybridMultilevel"/>
    <w:tmpl w:val="88C8C3F4"/>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1D6676BC"/>
    <w:multiLevelType w:val="hybridMultilevel"/>
    <w:tmpl w:val="8CA667EA"/>
    <w:lvl w:ilvl="0" w:tplc="570CBE5E">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AE1956"/>
    <w:multiLevelType w:val="hybridMultilevel"/>
    <w:tmpl w:val="47F85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604D8"/>
    <w:multiLevelType w:val="hybridMultilevel"/>
    <w:tmpl w:val="7500E54A"/>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0F7C6C"/>
    <w:multiLevelType w:val="hybridMultilevel"/>
    <w:tmpl w:val="E9C02F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C8DFDF8"/>
    <w:multiLevelType w:val="multilevel"/>
    <w:tmpl w:val="1D465A64"/>
    <w:name w:val="ListBullet2Numbering"/>
    <w:lvl w:ilvl="0">
      <w:start w:val="1"/>
      <w:numFmt w:val="bullet"/>
      <w:pStyle w:val="Listepuces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0AC0C0D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C304E79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DAEE2E5"/>
    <w:multiLevelType w:val="hybridMultilevel"/>
    <w:tmpl w:val="B0ECC5BC"/>
    <w:lvl w:ilvl="0" w:tplc="506CD534">
      <w:start w:val="1"/>
      <w:numFmt w:val="bullet"/>
      <w:lvlText w:val=""/>
      <w:lvlJc w:val="left"/>
      <w:pPr>
        <w:ind w:left="720" w:hanging="360"/>
      </w:pPr>
      <w:rPr>
        <w:rFonts w:ascii="Symbol" w:hAnsi="Symbol" w:hint="default"/>
      </w:rPr>
    </w:lvl>
    <w:lvl w:ilvl="1" w:tplc="BA98E9EE">
      <w:start w:val="1"/>
      <w:numFmt w:val="bullet"/>
      <w:lvlText w:val="o"/>
      <w:lvlJc w:val="left"/>
      <w:pPr>
        <w:ind w:left="1440" w:hanging="360"/>
      </w:pPr>
      <w:rPr>
        <w:rFonts w:ascii="Courier New" w:hAnsi="Courier New" w:hint="default"/>
      </w:rPr>
    </w:lvl>
    <w:lvl w:ilvl="2" w:tplc="CD6AD6DC">
      <w:start w:val="1"/>
      <w:numFmt w:val="bullet"/>
      <w:lvlText w:val=""/>
      <w:lvlJc w:val="left"/>
      <w:pPr>
        <w:ind w:left="2160" w:hanging="360"/>
      </w:pPr>
      <w:rPr>
        <w:rFonts w:ascii="Wingdings" w:hAnsi="Wingdings" w:hint="default"/>
      </w:rPr>
    </w:lvl>
    <w:lvl w:ilvl="3" w:tplc="6E900996">
      <w:start w:val="1"/>
      <w:numFmt w:val="bullet"/>
      <w:lvlText w:val=""/>
      <w:lvlJc w:val="left"/>
      <w:pPr>
        <w:ind w:left="2880" w:hanging="360"/>
      </w:pPr>
      <w:rPr>
        <w:rFonts w:ascii="Symbol" w:hAnsi="Symbol" w:hint="default"/>
      </w:rPr>
    </w:lvl>
    <w:lvl w:ilvl="4" w:tplc="1718382C">
      <w:start w:val="1"/>
      <w:numFmt w:val="bullet"/>
      <w:lvlText w:val="o"/>
      <w:lvlJc w:val="left"/>
      <w:pPr>
        <w:ind w:left="3600" w:hanging="360"/>
      </w:pPr>
      <w:rPr>
        <w:rFonts w:ascii="Courier New" w:hAnsi="Courier New" w:hint="default"/>
      </w:rPr>
    </w:lvl>
    <w:lvl w:ilvl="5" w:tplc="671066A2">
      <w:start w:val="1"/>
      <w:numFmt w:val="bullet"/>
      <w:lvlText w:val=""/>
      <w:lvlJc w:val="left"/>
      <w:pPr>
        <w:ind w:left="4320" w:hanging="360"/>
      </w:pPr>
      <w:rPr>
        <w:rFonts w:ascii="Wingdings" w:hAnsi="Wingdings" w:hint="default"/>
      </w:rPr>
    </w:lvl>
    <w:lvl w:ilvl="6" w:tplc="C31208F8">
      <w:start w:val="1"/>
      <w:numFmt w:val="bullet"/>
      <w:lvlText w:val=""/>
      <w:lvlJc w:val="left"/>
      <w:pPr>
        <w:ind w:left="5040" w:hanging="360"/>
      </w:pPr>
      <w:rPr>
        <w:rFonts w:ascii="Symbol" w:hAnsi="Symbol" w:hint="default"/>
      </w:rPr>
    </w:lvl>
    <w:lvl w:ilvl="7" w:tplc="5C70C806">
      <w:start w:val="1"/>
      <w:numFmt w:val="bullet"/>
      <w:lvlText w:val="o"/>
      <w:lvlJc w:val="left"/>
      <w:pPr>
        <w:ind w:left="5760" w:hanging="360"/>
      </w:pPr>
      <w:rPr>
        <w:rFonts w:ascii="Courier New" w:hAnsi="Courier New" w:hint="default"/>
      </w:rPr>
    </w:lvl>
    <w:lvl w:ilvl="8" w:tplc="2AD205BA">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127EBD9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6A0C00"/>
    <w:multiLevelType w:val="hybridMultilevel"/>
    <w:tmpl w:val="35485CB6"/>
    <w:lvl w:ilvl="0" w:tplc="446C541C">
      <w:start w:val="1"/>
      <w:numFmt w:val="bullet"/>
      <w:lvlText w:val=""/>
      <w:lvlJc w:val="left"/>
      <w:pPr>
        <w:ind w:left="720" w:hanging="360"/>
      </w:pPr>
      <w:rPr>
        <w:rFonts w:ascii="Symbol" w:hAnsi="Symbol"/>
      </w:rPr>
    </w:lvl>
    <w:lvl w:ilvl="1" w:tplc="19D6AD66">
      <w:start w:val="1"/>
      <w:numFmt w:val="bullet"/>
      <w:lvlText w:val=""/>
      <w:lvlJc w:val="left"/>
      <w:pPr>
        <w:ind w:left="720" w:hanging="360"/>
      </w:pPr>
      <w:rPr>
        <w:rFonts w:ascii="Symbol" w:hAnsi="Symbol"/>
      </w:rPr>
    </w:lvl>
    <w:lvl w:ilvl="2" w:tplc="A866CFA6">
      <w:start w:val="1"/>
      <w:numFmt w:val="bullet"/>
      <w:lvlText w:val=""/>
      <w:lvlJc w:val="left"/>
      <w:pPr>
        <w:ind w:left="720" w:hanging="360"/>
      </w:pPr>
      <w:rPr>
        <w:rFonts w:ascii="Symbol" w:hAnsi="Symbol"/>
      </w:rPr>
    </w:lvl>
    <w:lvl w:ilvl="3" w:tplc="ABEADA0A">
      <w:start w:val="1"/>
      <w:numFmt w:val="bullet"/>
      <w:lvlText w:val=""/>
      <w:lvlJc w:val="left"/>
      <w:pPr>
        <w:ind w:left="720" w:hanging="360"/>
      </w:pPr>
      <w:rPr>
        <w:rFonts w:ascii="Symbol" w:hAnsi="Symbol"/>
      </w:rPr>
    </w:lvl>
    <w:lvl w:ilvl="4" w:tplc="689CAEE0">
      <w:start w:val="1"/>
      <w:numFmt w:val="bullet"/>
      <w:lvlText w:val=""/>
      <w:lvlJc w:val="left"/>
      <w:pPr>
        <w:ind w:left="720" w:hanging="360"/>
      </w:pPr>
      <w:rPr>
        <w:rFonts w:ascii="Symbol" w:hAnsi="Symbol"/>
      </w:rPr>
    </w:lvl>
    <w:lvl w:ilvl="5" w:tplc="60A049F4">
      <w:start w:val="1"/>
      <w:numFmt w:val="bullet"/>
      <w:lvlText w:val=""/>
      <w:lvlJc w:val="left"/>
      <w:pPr>
        <w:ind w:left="720" w:hanging="360"/>
      </w:pPr>
      <w:rPr>
        <w:rFonts w:ascii="Symbol" w:hAnsi="Symbol"/>
      </w:rPr>
    </w:lvl>
    <w:lvl w:ilvl="6" w:tplc="65443734">
      <w:start w:val="1"/>
      <w:numFmt w:val="bullet"/>
      <w:lvlText w:val=""/>
      <w:lvlJc w:val="left"/>
      <w:pPr>
        <w:ind w:left="720" w:hanging="360"/>
      </w:pPr>
      <w:rPr>
        <w:rFonts w:ascii="Symbol" w:hAnsi="Symbol"/>
      </w:rPr>
    </w:lvl>
    <w:lvl w:ilvl="7" w:tplc="1EE2249C">
      <w:start w:val="1"/>
      <w:numFmt w:val="bullet"/>
      <w:lvlText w:val=""/>
      <w:lvlJc w:val="left"/>
      <w:pPr>
        <w:ind w:left="720" w:hanging="360"/>
      </w:pPr>
      <w:rPr>
        <w:rFonts w:ascii="Symbol" w:hAnsi="Symbol"/>
      </w:rPr>
    </w:lvl>
    <w:lvl w:ilvl="8" w:tplc="D0445BD2">
      <w:start w:val="1"/>
      <w:numFmt w:val="bullet"/>
      <w:lvlText w:val=""/>
      <w:lvlJc w:val="left"/>
      <w:pPr>
        <w:ind w:left="720" w:hanging="360"/>
      </w:pPr>
      <w:rPr>
        <w:rFonts w:ascii="Symbol" w:hAnsi="Symbol"/>
      </w:rPr>
    </w:lvl>
  </w:abstractNum>
  <w:abstractNum w:abstractNumId="22" w15:restartNumberingAfterBreak="0">
    <w:nsid w:val="37CB1E1C"/>
    <w:multiLevelType w:val="multilevel"/>
    <w:tmpl w:val="AC84F03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A7730C4"/>
    <w:multiLevelType w:val="multilevel"/>
    <w:tmpl w:val="D0DACB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655F4D"/>
    <w:multiLevelType w:val="hybridMultilevel"/>
    <w:tmpl w:val="C74E93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29E662A"/>
    <w:multiLevelType w:val="multilevel"/>
    <w:tmpl w:val="812E588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6821DF1"/>
    <w:multiLevelType w:val="hybridMultilevel"/>
    <w:tmpl w:val="236AFC08"/>
    <w:lvl w:ilvl="0" w:tplc="87C2BBA4">
      <w:numFmt w:val="bullet"/>
      <w:lvlText w:val="-"/>
      <w:lvlJc w:val="left"/>
      <w:pPr>
        <w:ind w:left="1437" w:hanging="360"/>
      </w:pPr>
      <w:rPr>
        <w:rFonts w:ascii="Times New Roman" w:eastAsia="Times New Roman" w:hAnsi="Times New Roman" w:cs="Times New Roman"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27" w15:restartNumberingAfterBreak="0">
    <w:nsid w:val="4E1A63DF"/>
    <w:multiLevelType w:val="multilevel"/>
    <w:tmpl w:val="FB66019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E1A982C"/>
    <w:multiLevelType w:val="multilevel"/>
    <w:tmpl w:val="4ADC3948"/>
    <w:name w:val="ListBulletNumbering"/>
    <w:lvl w:ilvl="0">
      <w:start w:val="1"/>
      <w:numFmt w:val="bullet"/>
      <w:pStyle w:val="Listepuces"/>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619B"/>
    <w:multiLevelType w:val="multilevel"/>
    <w:tmpl w:val="DF6A90E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729B52"/>
    <w:multiLevelType w:val="multilevel"/>
    <w:tmpl w:val="CAD85D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AE67517"/>
    <w:multiLevelType w:val="hybridMultilevel"/>
    <w:tmpl w:val="9D66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580D80"/>
    <w:multiLevelType w:val="hybridMultilevel"/>
    <w:tmpl w:val="356E496C"/>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 w15:restartNumberingAfterBreak="0">
    <w:nsid w:val="69011344"/>
    <w:multiLevelType w:val="hybridMultilevel"/>
    <w:tmpl w:val="46721942"/>
    <w:lvl w:ilvl="0" w:tplc="E07EC258">
      <w:start w:val="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977472E"/>
    <w:multiLevelType w:val="multilevel"/>
    <w:tmpl w:val="D65AFB72"/>
    <w:name w:val="ListNumber4Numbering"/>
    <w:lvl w:ilvl="0">
      <w:start w:val="1"/>
      <w:numFmt w:val="decimal"/>
      <w:pStyle w:val="Listenumros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FE14A3D"/>
    <w:multiLevelType w:val="multilevel"/>
    <w:tmpl w:val="91481E54"/>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36" w15:restartNumberingAfterBreak="0">
    <w:nsid w:val="7A2D5852"/>
    <w:multiLevelType w:val="multilevel"/>
    <w:tmpl w:val="24ECD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65145E"/>
    <w:multiLevelType w:val="multilevel"/>
    <w:tmpl w:val="4F606434"/>
    <w:name w:val="EurolookHeading"/>
    <w:lvl w:ilvl="0">
      <w:start w:val="1"/>
      <w:numFmt w:val="decimal"/>
      <w:pStyle w:val="Titre1"/>
      <w:lvlText w:val="%1."/>
      <w:lvlJc w:val="left"/>
      <w:pPr>
        <w:tabs>
          <w:tab w:val="num" w:pos="482"/>
        </w:tabs>
        <w:ind w:left="482" w:hanging="482"/>
      </w:pPr>
    </w:lvl>
    <w:lvl w:ilvl="1">
      <w:start w:val="1"/>
      <w:numFmt w:val="decimal"/>
      <w:pStyle w:val="Titre2"/>
      <w:lvlText w:val="%1.%2."/>
      <w:lvlJc w:val="left"/>
      <w:pPr>
        <w:tabs>
          <w:tab w:val="num" w:pos="1077"/>
        </w:tabs>
        <w:ind w:left="1077" w:hanging="595"/>
      </w:pPr>
      <w:rPr>
        <w:b/>
        <w:bCs w:val="0"/>
      </w:rPr>
    </w:lvl>
    <w:lvl w:ilvl="2">
      <w:start w:val="1"/>
      <w:numFmt w:val="decimal"/>
      <w:pStyle w:val="Titre3"/>
      <w:lvlText w:val="%1.%2.%3."/>
      <w:lvlJc w:val="left"/>
      <w:pPr>
        <w:tabs>
          <w:tab w:val="num" w:pos="1922"/>
        </w:tabs>
        <w:ind w:left="1922" w:hanging="845"/>
      </w:pPr>
    </w:lvl>
    <w:lvl w:ilvl="3">
      <w:start w:val="1"/>
      <w:numFmt w:val="decimal"/>
      <w:pStyle w:val="Titre4"/>
      <w:lvlText w:val="%1.%2.%3.%4."/>
      <w:lvlJc w:val="left"/>
      <w:pPr>
        <w:tabs>
          <w:tab w:val="num" w:pos="2880"/>
        </w:tabs>
        <w:ind w:left="2880" w:hanging="958"/>
      </w:pPr>
    </w:lvl>
    <w:lvl w:ilvl="4">
      <w:start w:val="1"/>
      <w:numFmt w:val="decimal"/>
      <w:pStyle w:val="Titre5"/>
      <w:lvlText w:val="%1.%2.%3.%4.%5."/>
      <w:lvlJc w:val="left"/>
      <w:pPr>
        <w:tabs>
          <w:tab w:val="num" w:pos="2880"/>
        </w:tabs>
        <w:ind w:left="3838" w:hanging="958"/>
      </w:pPr>
    </w:lvl>
    <w:lvl w:ilvl="5">
      <w:start w:val="1"/>
      <w:numFmt w:val="decimal"/>
      <w:pStyle w:val="Titre6"/>
      <w:lvlText w:val="%1.%2.%3.%4.%5.%6."/>
      <w:lvlJc w:val="left"/>
      <w:pPr>
        <w:tabs>
          <w:tab w:val="num" w:pos="2880"/>
        </w:tabs>
        <w:ind w:left="3838" w:hanging="958"/>
      </w:pPr>
    </w:lvl>
    <w:lvl w:ilvl="6">
      <w:start w:val="1"/>
      <w:numFmt w:val="decimal"/>
      <w:pStyle w:val="Titre7"/>
      <w:lvlText w:val="%1.%2.%3.%4.%5.%6.%7."/>
      <w:lvlJc w:val="left"/>
      <w:pPr>
        <w:tabs>
          <w:tab w:val="num" w:pos="2880"/>
        </w:tabs>
        <w:ind w:left="3838" w:hanging="958"/>
      </w:pPr>
    </w:lvl>
    <w:lvl w:ilvl="7">
      <w:start w:val="1"/>
      <w:numFmt w:val="decimal"/>
      <w:pStyle w:val="Titre8"/>
      <w:lvlText w:val="%1.%2.%3.%4.%5.%6.%7.%8."/>
      <w:lvlJc w:val="left"/>
      <w:pPr>
        <w:tabs>
          <w:tab w:val="num" w:pos="2880"/>
        </w:tabs>
        <w:ind w:left="3838" w:hanging="958"/>
      </w:pPr>
    </w:lvl>
    <w:lvl w:ilvl="8">
      <w:start w:val="1"/>
      <w:numFmt w:val="decimal"/>
      <w:pStyle w:val="Titre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9" w15:restartNumberingAfterBreak="0">
    <w:nsid w:val="7F2B7157"/>
    <w:multiLevelType w:val="hybridMultilevel"/>
    <w:tmpl w:val="4E80EBA2"/>
    <w:lvl w:ilvl="0" w:tplc="058E76F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20"/>
  </w:num>
  <w:num w:numId="3">
    <w:abstractNumId w:val="10"/>
  </w:num>
  <w:num w:numId="4">
    <w:abstractNumId w:val="22"/>
  </w:num>
  <w:num w:numId="5">
    <w:abstractNumId w:val="29"/>
  </w:num>
  <w:num w:numId="6">
    <w:abstractNumId w:val="34"/>
  </w:num>
  <w:num w:numId="7">
    <w:abstractNumId w:val="3"/>
  </w:num>
  <w:num w:numId="8">
    <w:abstractNumId w:val="9"/>
  </w:num>
  <w:num w:numId="9">
    <w:abstractNumId w:val="25"/>
  </w:num>
  <w:num w:numId="10">
    <w:abstractNumId w:val="5"/>
  </w:num>
  <w:num w:numId="11">
    <w:abstractNumId w:val="7"/>
  </w:num>
  <w:num w:numId="12">
    <w:abstractNumId w:val="8"/>
  </w:num>
  <w:num w:numId="13">
    <w:abstractNumId w:val="16"/>
  </w:num>
  <w:num w:numId="14">
    <w:abstractNumId w:val="23"/>
  </w:num>
  <w:num w:numId="15">
    <w:abstractNumId w:val="28"/>
  </w:num>
  <w:num w:numId="16">
    <w:abstractNumId w:val="37"/>
  </w:num>
  <w:num w:numId="17">
    <w:abstractNumId w:val="17"/>
  </w:num>
  <w:num w:numId="18">
    <w:abstractNumId w:val="18"/>
  </w:num>
  <w:num w:numId="19">
    <w:abstractNumId w:val="38"/>
  </w:num>
  <w:num w:numId="20">
    <w:abstractNumId w:val="27"/>
  </w:num>
  <w:num w:numId="21">
    <w:abstractNumId w:val="30"/>
  </w:num>
  <w:num w:numId="22">
    <w:abstractNumId w:val="6"/>
  </w:num>
  <w:num w:numId="23">
    <w:abstractNumId w:val="1"/>
  </w:num>
  <w:num w:numId="24">
    <w:abstractNumId w:val="0"/>
  </w:num>
  <w:num w:numId="25">
    <w:abstractNumId w:val="4"/>
  </w:num>
  <w:num w:numId="26">
    <w:abstractNumId w:val="37"/>
  </w:num>
  <w:num w:numId="27">
    <w:abstractNumId w:val="37"/>
  </w:num>
  <w:num w:numId="28">
    <w:abstractNumId w:val="37"/>
  </w:num>
  <w:num w:numId="29">
    <w:abstractNumId w:val="37"/>
  </w:num>
  <w:num w:numId="30">
    <w:abstractNumId w:val="37"/>
  </w:num>
  <w:num w:numId="31">
    <w:abstractNumId w:val="21"/>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26"/>
  </w:num>
  <w:num w:numId="40">
    <w:abstractNumId w:val="13"/>
  </w:num>
  <w:num w:numId="41">
    <w:abstractNumId w:val="31"/>
  </w:num>
  <w:num w:numId="42">
    <w:abstractNumId w:val="39"/>
  </w:num>
  <w:num w:numId="43">
    <w:abstractNumId w:val="12"/>
  </w:num>
  <w:num w:numId="44">
    <w:abstractNumId w:val="33"/>
  </w:num>
  <w:num w:numId="45">
    <w:abstractNumId w:val="15"/>
  </w:num>
  <w:num w:numId="46">
    <w:abstractNumId w:val="32"/>
  </w:num>
  <w:num w:numId="47">
    <w:abstractNumId w:val="11"/>
  </w:num>
  <w:num w:numId="48">
    <w:abstractNumId w:val="19"/>
  </w:num>
  <w:num w:numId="49">
    <w:abstractNumId w:val="24"/>
  </w:num>
  <w:num w:numId="50">
    <w:abstractNumId w:val="36"/>
  </w:num>
  <w:num w:numId="51">
    <w:abstractNumId w:val="14"/>
  </w:num>
  <w:num w:numId="52">
    <w:abstractNumId w:val="3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UMAN Maude">
    <w15:presenceInfo w15:providerId="AD" w15:userId="S-1-5-21-4276358278-3772456312-481434233-972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 w:name="LW_DocType" w:val="EUROLOOK"/>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5E693FE-A18C-4326-8ED9-88FB7FDE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pPr>
      <w:spacing w:after="240"/>
      <w:jc w:val="both"/>
    </w:pPr>
  </w:style>
  <w:style w:type="paragraph" w:styleId="Titre1">
    <w:name w:val="heading 1"/>
    <w:basedOn w:val="Normal"/>
    <w:next w:val="Text1"/>
    <w:uiPriority w:val="1"/>
    <w:qFormat/>
    <w:pPr>
      <w:keepNext/>
      <w:numPr>
        <w:numId w:val="16"/>
      </w:numPr>
      <w:spacing w:before="240"/>
      <w:outlineLvl w:val="0"/>
    </w:pPr>
    <w:rPr>
      <w:b/>
      <w:smallCaps/>
    </w:rPr>
  </w:style>
  <w:style w:type="paragraph" w:styleId="Titre2">
    <w:name w:val="heading 2"/>
    <w:basedOn w:val="Normal"/>
    <w:next w:val="Text2"/>
    <w:uiPriority w:val="1"/>
    <w:qFormat/>
    <w:pPr>
      <w:keepNext/>
      <w:numPr>
        <w:ilvl w:val="1"/>
        <w:numId w:val="16"/>
      </w:numPr>
      <w:outlineLvl w:val="1"/>
    </w:pPr>
    <w:rPr>
      <w:b/>
    </w:rPr>
  </w:style>
  <w:style w:type="paragraph" w:styleId="Titre3">
    <w:name w:val="heading 3"/>
    <w:basedOn w:val="Normal"/>
    <w:next w:val="Text3"/>
    <w:uiPriority w:val="1"/>
    <w:qFormat/>
    <w:pPr>
      <w:keepNext/>
      <w:numPr>
        <w:ilvl w:val="2"/>
        <w:numId w:val="16"/>
      </w:numPr>
      <w:outlineLvl w:val="2"/>
    </w:pPr>
    <w:rPr>
      <w:i/>
    </w:rPr>
  </w:style>
  <w:style w:type="paragraph" w:styleId="Titre4">
    <w:name w:val="heading 4"/>
    <w:basedOn w:val="Normal"/>
    <w:next w:val="Text4"/>
    <w:uiPriority w:val="1"/>
    <w:qFormat/>
    <w:pPr>
      <w:keepNext/>
      <w:numPr>
        <w:ilvl w:val="3"/>
        <w:numId w:val="16"/>
      </w:numPr>
      <w:outlineLvl w:val="3"/>
    </w:pPr>
  </w:style>
  <w:style w:type="paragraph" w:styleId="Titre5">
    <w:name w:val="heading 5"/>
    <w:basedOn w:val="Normal"/>
    <w:next w:val="Normal"/>
    <w:semiHidden/>
    <w:pPr>
      <w:keepNext/>
      <w:numPr>
        <w:ilvl w:val="4"/>
        <w:numId w:val="16"/>
      </w:numPr>
      <w:outlineLvl w:val="4"/>
    </w:pPr>
  </w:style>
  <w:style w:type="paragraph" w:styleId="Titre6">
    <w:name w:val="heading 6"/>
    <w:basedOn w:val="Normal"/>
    <w:next w:val="Normal"/>
    <w:semiHidden/>
    <w:pPr>
      <w:keepNext/>
      <w:numPr>
        <w:ilvl w:val="5"/>
        <w:numId w:val="16"/>
      </w:numPr>
      <w:outlineLvl w:val="5"/>
    </w:pPr>
  </w:style>
  <w:style w:type="paragraph" w:styleId="Titre7">
    <w:name w:val="heading 7"/>
    <w:basedOn w:val="Normal"/>
    <w:next w:val="Normal"/>
    <w:semiHidden/>
    <w:pPr>
      <w:keepNext/>
      <w:numPr>
        <w:ilvl w:val="6"/>
        <w:numId w:val="16"/>
      </w:numPr>
      <w:outlineLvl w:val="6"/>
    </w:pPr>
  </w:style>
  <w:style w:type="paragraph" w:styleId="Titre8">
    <w:name w:val="heading 8"/>
    <w:basedOn w:val="Normal"/>
    <w:next w:val="Normal"/>
    <w:semiHidden/>
    <w:pPr>
      <w:keepNext/>
      <w:numPr>
        <w:ilvl w:val="7"/>
        <w:numId w:val="16"/>
      </w:numPr>
      <w:outlineLvl w:val="7"/>
    </w:pPr>
  </w:style>
  <w:style w:type="paragraph" w:styleId="Titre9">
    <w:name w:val="heading 9"/>
    <w:basedOn w:val="Normal"/>
    <w:next w:val="Normal"/>
    <w:semiHidden/>
    <w:pPr>
      <w:keepNext/>
      <w:numPr>
        <w:ilvl w:val="8"/>
        <w:numId w:val="16"/>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odyPlaceholderText">
    <w:name w:val="BodyPlaceholderText"/>
    <w:basedOn w:val="Textedelespacerserv"/>
    <w:semiHidden/>
    <w:rPr>
      <w:vanish w:val="0"/>
      <w:color w:val="3366CC"/>
    </w:rPr>
  </w:style>
  <w:style w:type="character" w:customStyle="1" w:styleId="CrossReference">
    <w:name w:val="Cross Reference"/>
    <w:basedOn w:val="Policepardfau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Textedelespacerserv">
    <w:name w:val="Placeholder Text"/>
    <w:basedOn w:val="Policepardfaut"/>
    <w:semiHidden/>
    <w:rPr>
      <w:vanish w:val="0"/>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Lgende">
    <w:name w:val="caption"/>
    <w:basedOn w:val="Normal"/>
    <w:next w:val="Normal"/>
    <w:semiHidden/>
    <w:pPr>
      <w:spacing w:before="160"/>
    </w:pPr>
    <w:rPr>
      <w:i/>
      <w:sz w:val="22"/>
    </w:rPr>
  </w:style>
  <w:style w:type="paragraph" w:styleId="Formuledepolitesse">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Notedefin">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Pieddepage">
    <w:name w:val="footer"/>
    <w:basedOn w:val="Normal"/>
    <w:uiPriority w:val="2"/>
    <w:pPr>
      <w:spacing w:after="0"/>
      <w:ind w:right="-567"/>
      <w:jc w:val="left"/>
    </w:pPr>
    <w:rPr>
      <w:sz w:val="16"/>
    </w:rPr>
  </w:style>
  <w:style w:type="paragraph" w:customStyle="1" w:styleId="FooterLine">
    <w:name w:val="Footer Line"/>
    <w:basedOn w:val="Pieddepage"/>
    <w:next w:val="Pieddepage"/>
    <w:uiPriority w:val="2"/>
    <w:pPr>
      <w:tabs>
        <w:tab w:val="right" w:pos="8646"/>
      </w:tabs>
      <w:spacing w:before="120"/>
      <w:ind w:right="0"/>
    </w:pPr>
  </w:style>
  <w:style w:type="paragraph" w:styleId="Notedebasdepage">
    <w:name w:val="footnote text"/>
    <w:basedOn w:val="Normal"/>
    <w:link w:val="NotedebasdepageCar"/>
    <w:uiPriority w:val="99"/>
    <w:semiHidden/>
    <w:unhideWhenUsed/>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epuces">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epuces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epuces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epuces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enumros">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enumros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enumros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enumros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Textedemacro">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lang w:val="en-IE"/>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Titre1"/>
    <w:uiPriority w:val="1"/>
    <w:qFormat/>
    <w:pPr>
      <w:keepNext w:val="0"/>
      <w:spacing w:before="0"/>
      <w:outlineLvl w:val="9"/>
    </w:pPr>
    <w:rPr>
      <w:b w:val="0"/>
      <w:smallCaps w:val="0"/>
    </w:rPr>
  </w:style>
  <w:style w:type="paragraph" w:customStyle="1" w:styleId="NumPar2">
    <w:name w:val="NumPar 2"/>
    <w:basedOn w:val="Titre2"/>
    <w:uiPriority w:val="1"/>
    <w:qFormat/>
    <w:pPr>
      <w:keepNext w:val="0"/>
      <w:outlineLvl w:val="9"/>
    </w:pPr>
    <w:rPr>
      <w:b w:val="0"/>
    </w:rPr>
  </w:style>
  <w:style w:type="paragraph" w:customStyle="1" w:styleId="NumPar3">
    <w:name w:val="NumPar 3"/>
    <w:basedOn w:val="Titre3"/>
    <w:uiPriority w:val="1"/>
    <w:qFormat/>
    <w:pPr>
      <w:keepNext w:val="0"/>
      <w:outlineLvl w:val="9"/>
    </w:pPr>
    <w:rPr>
      <w:i w:val="0"/>
    </w:rPr>
  </w:style>
  <w:style w:type="paragraph" w:customStyle="1" w:styleId="NumPar4">
    <w:name w:val="NumPar 4"/>
    <w:basedOn w:val="Titre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re">
    <w:name w:val="Title"/>
    <w:basedOn w:val="Normal"/>
    <w:next w:val="Normal"/>
    <w:uiPriority w:val="1"/>
    <w:qFormat/>
    <w:pPr>
      <w:spacing w:after="480"/>
      <w:jc w:val="center"/>
    </w:pPr>
    <w:rPr>
      <w:b/>
      <w:kern w:val="28"/>
      <w:sz w:val="48"/>
    </w:rPr>
  </w:style>
  <w:style w:type="paragraph" w:styleId="TM1">
    <w:name w:val="toc 1"/>
    <w:basedOn w:val="Normal"/>
    <w:next w:val="Normal"/>
    <w:semiHidden/>
    <w:pPr>
      <w:tabs>
        <w:tab w:val="right" w:leader="dot" w:pos="8640"/>
      </w:tabs>
      <w:spacing w:before="120" w:after="120"/>
      <w:ind w:left="482" w:right="720" w:hanging="482"/>
    </w:pPr>
  </w:style>
  <w:style w:type="paragraph" w:styleId="TM2">
    <w:name w:val="toc 2"/>
    <w:basedOn w:val="Normal"/>
    <w:next w:val="Normal"/>
    <w:semiHidden/>
    <w:pPr>
      <w:tabs>
        <w:tab w:val="right" w:leader="dot" w:pos="8640"/>
      </w:tabs>
      <w:spacing w:before="60" w:after="60"/>
      <w:ind w:left="1077" w:right="720" w:hanging="595"/>
    </w:pPr>
    <w:rPr>
      <w:noProof/>
    </w:rPr>
  </w:style>
  <w:style w:type="paragraph" w:styleId="TM3">
    <w:name w:val="toc 3"/>
    <w:basedOn w:val="Normal"/>
    <w:next w:val="Normal"/>
    <w:semiHidden/>
    <w:pPr>
      <w:tabs>
        <w:tab w:val="right" w:leader="dot" w:pos="8640"/>
      </w:tabs>
      <w:spacing w:before="60" w:after="60"/>
      <w:ind w:left="1916" w:right="720" w:hanging="839"/>
    </w:pPr>
  </w:style>
  <w:style w:type="paragraph" w:styleId="TM4">
    <w:name w:val="toc 4"/>
    <w:basedOn w:val="Normal"/>
    <w:next w:val="Normal"/>
    <w:semiHidden/>
    <w:pPr>
      <w:tabs>
        <w:tab w:val="right" w:leader="dot" w:pos="8640"/>
      </w:tabs>
      <w:spacing w:before="60" w:after="60"/>
      <w:ind w:left="2880" w:right="720" w:hanging="964"/>
    </w:pPr>
    <w:rPr>
      <w:noProof/>
    </w:rPr>
  </w:style>
  <w:style w:type="paragraph" w:styleId="TM5">
    <w:name w:val="toc 5"/>
    <w:basedOn w:val="Normal"/>
    <w:next w:val="Normal"/>
    <w:semiHidden/>
    <w:pPr>
      <w:tabs>
        <w:tab w:val="right" w:leader="dot" w:pos="8640"/>
      </w:tabs>
      <w:spacing w:before="240" w:after="120"/>
      <w:ind w:right="720"/>
    </w:pPr>
    <w:rPr>
      <w:caps/>
    </w:rPr>
  </w:style>
  <w:style w:type="paragraph" w:styleId="TM6">
    <w:name w:val="toc 6"/>
    <w:basedOn w:val="Normal"/>
    <w:next w:val="Normal"/>
    <w:semiHidden/>
    <w:pPr>
      <w:tabs>
        <w:tab w:val="right" w:leader="dot" w:pos="8640"/>
        <w:tab w:val="left" w:pos="2880"/>
      </w:tabs>
      <w:spacing w:before="120" w:after="120"/>
      <w:ind w:left="1916" w:right="720" w:hanging="1916"/>
    </w:pPr>
    <w:rPr>
      <w:caps/>
    </w:rPr>
  </w:style>
  <w:style w:type="paragraph" w:styleId="TM7">
    <w:name w:val="toc 7"/>
    <w:basedOn w:val="Normal"/>
    <w:next w:val="Normal"/>
    <w:semiHidden/>
    <w:pPr>
      <w:tabs>
        <w:tab w:val="left" w:pos="3685"/>
      </w:tabs>
      <w:spacing w:after="0"/>
      <w:ind w:left="2880" w:hanging="1349"/>
    </w:pPr>
  </w:style>
  <w:style w:type="paragraph" w:styleId="TM8">
    <w:name w:val="toc 8"/>
    <w:basedOn w:val="Normal"/>
    <w:next w:val="Normal"/>
    <w:semiHidden/>
    <w:pPr>
      <w:tabs>
        <w:tab w:val="right" w:leader="dot" w:pos="8640"/>
      </w:tabs>
    </w:pPr>
  </w:style>
  <w:style w:type="paragraph" w:styleId="TM9">
    <w:name w:val="toc 9"/>
    <w:basedOn w:val="Normal"/>
    <w:next w:val="Normal"/>
    <w:semiHidden/>
    <w:pPr>
      <w:tabs>
        <w:tab w:val="right" w:leader="dot" w:pos="8640"/>
      </w:tabs>
    </w:pPr>
  </w:style>
  <w:style w:type="paragraph" w:styleId="En-ttedetabledesmatires">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En-tte">
    <w:name w:val="header"/>
    <w:basedOn w:val="Normal"/>
    <w:link w:val="En-tteCar"/>
    <w:uiPriority w:val="2"/>
    <w:pPr>
      <w:tabs>
        <w:tab w:val="center" w:pos="4150"/>
        <w:tab w:val="right" w:pos="8306"/>
      </w:tabs>
      <w:spacing w:after="0"/>
    </w:pPr>
  </w:style>
  <w:style w:type="character" w:customStyle="1" w:styleId="En-tteCar">
    <w:name w:val="En-tête Car"/>
    <w:basedOn w:val="Policepardfaut"/>
    <w:link w:val="En-tte"/>
    <w:uiPriority w:val="2"/>
    <w:rPr>
      <w:sz w:val="24"/>
    </w:rPr>
  </w:style>
  <w:style w:type="table" w:customStyle="1" w:styleId="EurolookClassicBlue">
    <w:name w:val="Eurolook Classic Blue"/>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Grilledutableau">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auNormal"/>
    <w:semiHidden/>
    <w:tblPr>
      <w:tblCellMar>
        <w:left w:w="0" w:type="dxa"/>
        <w:bottom w:w="340" w:type="dxa"/>
        <w:right w:w="0" w:type="dxa"/>
      </w:tblCellMar>
    </w:tblPr>
  </w:style>
  <w:style w:type="paragraph" w:styleId="Listepuces5">
    <w:name w:val="List Bullet 5"/>
    <w:basedOn w:val="Normal"/>
    <w:semiHidden/>
    <w:locked/>
    <w:pPr>
      <w:numPr>
        <w:numId w:val="23"/>
      </w:numPr>
      <w:contextualSpacing/>
    </w:pPr>
  </w:style>
  <w:style w:type="paragraph" w:styleId="Listenumros5">
    <w:name w:val="List Number 5"/>
    <w:basedOn w:val="Normal"/>
    <w:semiHidden/>
    <w:locked/>
    <w:pPr>
      <w:numPr>
        <w:numId w:val="24"/>
      </w:numPr>
      <w:contextualSpacing/>
    </w:pPr>
  </w:style>
  <w:style w:type="paragraph" w:styleId="Paragraphedeliste">
    <w:name w:val="List Paragraph"/>
    <w:basedOn w:val="Normal"/>
    <w:link w:val="ParagraphedelisteCar"/>
    <w:uiPriority w:val="34"/>
    <w:qFormat/>
    <w:locked/>
    <w:pPr>
      <w:ind w:left="720"/>
      <w:contextualSpacing/>
    </w:pPr>
  </w:style>
  <w:style w:type="character" w:styleId="Lienhypertexte">
    <w:name w:val="Hyperlink"/>
    <w:basedOn w:val="Policepardfaut"/>
    <w:uiPriority w:val="99"/>
    <w:locked/>
    <w:rPr>
      <w:color w:val="0563C1" w:themeColor="hyperlink"/>
      <w:u w:val="single"/>
    </w:rPr>
  </w:style>
  <w:style w:type="character" w:styleId="Mentionnonrsolue">
    <w:name w:val="Unresolved Mention"/>
    <w:basedOn w:val="Policepardfaut"/>
    <w:semiHidden/>
    <w:locked/>
    <w:rPr>
      <w:color w:val="605E5C"/>
      <w:shd w:val="clear" w:color="auto" w:fill="E1DFDD"/>
    </w:rPr>
  </w:style>
  <w:style w:type="paragraph" w:styleId="Rvision">
    <w:name w:val="Revision"/>
    <w:hidden/>
    <w:semiHidden/>
    <w:locked/>
  </w:style>
  <w:style w:type="character" w:styleId="Marquedecommentaire">
    <w:name w:val="annotation reference"/>
    <w:basedOn w:val="Policepardfaut"/>
    <w:locked/>
    <w:rPr>
      <w:sz w:val="16"/>
      <w:szCs w:val="16"/>
    </w:rPr>
  </w:style>
  <w:style w:type="paragraph" w:styleId="Commentaire">
    <w:name w:val="annotation text"/>
    <w:basedOn w:val="Normal"/>
    <w:link w:val="CommentaireCar"/>
    <w:uiPriority w:val="99"/>
    <w:locked/>
    <w:rPr>
      <w:sz w:val="20"/>
    </w:rPr>
  </w:style>
  <w:style w:type="character" w:customStyle="1" w:styleId="CommentaireCar">
    <w:name w:val="Commentaire Car"/>
    <w:basedOn w:val="Policepardfaut"/>
    <w:link w:val="Commentaire"/>
    <w:uiPriority w:val="99"/>
    <w:rPr>
      <w:sz w:val="20"/>
    </w:rPr>
  </w:style>
  <w:style w:type="paragraph" w:styleId="Objetducommentaire">
    <w:name w:val="annotation subject"/>
    <w:basedOn w:val="Commentaire"/>
    <w:next w:val="Commentaire"/>
    <w:link w:val="ObjetducommentaireCar"/>
    <w:semiHidden/>
    <w:locked/>
    <w:rPr>
      <w:b/>
      <w:bCs/>
    </w:rPr>
  </w:style>
  <w:style w:type="character" w:customStyle="1" w:styleId="ObjetducommentaireCar">
    <w:name w:val="Objet du commentaire Car"/>
    <w:basedOn w:val="CommentaireCar"/>
    <w:link w:val="Objetducommentaire"/>
    <w:semiHidden/>
    <w:rPr>
      <w:b/>
      <w:bCs/>
      <w:sz w:val="20"/>
    </w:rPr>
  </w:style>
  <w:style w:type="character" w:styleId="Appelnotedebasdep">
    <w:name w:val="footnote reference"/>
    <w:basedOn w:val="Policepardfaut"/>
    <w:uiPriority w:val="99"/>
    <w:locked/>
    <w:rPr>
      <w:vertAlign w:val="superscript"/>
    </w:rPr>
  </w:style>
  <w:style w:type="character" w:styleId="Lienhypertextesuivivisit">
    <w:name w:val="FollowedHyperlink"/>
    <w:basedOn w:val="Policepardfaut"/>
    <w:semiHidden/>
    <w:locked/>
    <w:rPr>
      <w:color w:val="954F72" w:themeColor="followedHyperlink"/>
      <w:u w:val="single"/>
    </w:rPr>
  </w:style>
  <w:style w:type="character" w:customStyle="1" w:styleId="ParagraphedelisteCar">
    <w:name w:val="Paragraphe de liste Car"/>
    <w:basedOn w:val="Policepardfaut"/>
    <w:link w:val="Paragraphedeliste"/>
    <w:uiPriority w:val="34"/>
    <w:locked/>
  </w:style>
  <w:style w:type="character" w:customStyle="1" w:styleId="NotedebasdepageCar">
    <w:name w:val="Note de bas de page Car"/>
    <w:basedOn w:val="Policepardfaut"/>
    <w:link w:val="Notedebasdepage"/>
    <w:uiPriority w:val="99"/>
    <w:semiHidden/>
    <w:rPr>
      <w:sz w:val="20"/>
    </w:rPr>
  </w:style>
  <w:style w:type="character" w:styleId="lev">
    <w:name w:val="Strong"/>
    <w:basedOn w:val="Policepardfaut"/>
    <w:uiPriority w:val="22"/>
    <w:qFormat/>
    <w:locked/>
    <w:rPr>
      <w:b/>
      <w:bCs/>
    </w:rPr>
  </w:style>
  <w:style w:type="table" w:customStyle="1" w:styleId="Grilledutableau1">
    <w:name w:val="Grille du tableau1"/>
    <w:next w:val="Grilledutableau"/>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paragraph" w:styleId="NormalWeb">
    <w:name w:val="Normal (Web)"/>
    <w:basedOn w:val="Normal"/>
    <w:semiHidden/>
    <w:locke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3281">
      <w:bodyDiv w:val="1"/>
      <w:marLeft w:val="0"/>
      <w:marRight w:val="0"/>
      <w:marTop w:val="0"/>
      <w:marBottom w:val="0"/>
      <w:divBdr>
        <w:top w:val="none" w:sz="0" w:space="0" w:color="auto"/>
        <w:left w:val="none" w:sz="0" w:space="0" w:color="auto"/>
        <w:bottom w:val="none" w:sz="0" w:space="0" w:color="auto"/>
        <w:right w:val="none" w:sz="0" w:space="0" w:color="auto"/>
      </w:divBdr>
    </w:div>
    <w:div w:id="281303606">
      <w:bodyDiv w:val="1"/>
      <w:marLeft w:val="0"/>
      <w:marRight w:val="0"/>
      <w:marTop w:val="0"/>
      <w:marBottom w:val="0"/>
      <w:divBdr>
        <w:top w:val="none" w:sz="0" w:space="0" w:color="auto"/>
        <w:left w:val="none" w:sz="0" w:space="0" w:color="auto"/>
        <w:bottom w:val="none" w:sz="0" w:space="0" w:color="auto"/>
        <w:right w:val="none" w:sz="0" w:space="0" w:color="auto"/>
      </w:divBdr>
    </w:div>
    <w:div w:id="404229196">
      <w:bodyDiv w:val="1"/>
      <w:marLeft w:val="0"/>
      <w:marRight w:val="0"/>
      <w:marTop w:val="0"/>
      <w:marBottom w:val="0"/>
      <w:divBdr>
        <w:top w:val="none" w:sz="0" w:space="0" w:color="auto"/>
        <w:left w:val="none" w:sz="0" w:space="0" w:color="auto"/>
        <w:bottom w:val="none" w:sz="0" w:space="0" w:color="auto"/>
        <w:right w:val="none" w:sz="0" w:space="0" w:color="auto"/>
      </w:divBdr>
    </w:div>
    <w:div w:id="540483122">
      <w:bodyDiv w:val="1"/>
      <w:marLeft w:val="0"/>
      <w:marRight w:val="0"/>
      <w:marTop w:val="0"/>
      <w:marBottom w:val="0"/>
      <w:divBdr>
        <w:top w:val="none" w:sz="0" w:space="0" w:color="auto"/>
        <w:left w:val="none" w:sz="0" w:space="0" w:color="auto"/>
        <w:bottom w:val="none" w:sz="0" w:space="0" w:color="auto"/>
        <w:right w:val="none" w:sz="0" w:space="0" w:color="auto"/>
      </w:divBdr>
      <w:divsChild>
        <w:div w:id="277495663">
          <w:marLeft w:val="0"/>
          <w:marRight w:val="0"/>
          <w:marTop w:val="0"/>
          <w:marBottom w:val="0"/>
          <w:divBdr>
            <w:top w:val="none" w:sz="0" w:space="0" w:color="auto"/>
            <w:left w:val="none" w:sz="0" w:space="0" w:color="auto"/>
            <w:bottom w:val="none" w:sz="0" w:space="0" w:color="auto"/>
            <w:right w:val="none" w:sz="0" w:space="0" w:color="auto"/>
          </w:divBdr>
          <w:divsChild>
            <w:div w:id="369688823">
              <w:marLeft w:val="0"/>
              <w:marRight w:val="0"/>
              <w:marTop w:val="0"/>
              <w:marBottom w:val="0"/>
              <w:divBdr>
                <w:top w:val="none" w:sz="0" w:space="0" w:color="auto"/>
                <w:left w:val="none" w:sz="0" w:space="0" w:color="auto"/>
                <w:bottom w:val="none" w:sz="0" w:space="0" w:color="auto"/>
                <w:right w:val="none" w:sz="0" w:space="0" w:color="auto"/>
              </w:divBdr>
              <w:divsChild>
                <w:div w:id="8371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992118">
      <w:bodyDiv w:val="1"/>
      <w:marLeft w:val="0"/>
      <w:marRight w:val="0"/>
      <w:marTop w:val="0"/>
      <w:marBottom w:val="0"/>
      <w:divBdr>
        <w:top w:val="none" w:sz="0" w:space="0" w:color="auto"/>
        <w:left w:val="none" w:sz="0" w:space="0" w:color="auto"/>
        <w:bottom w:val="none" w:sz="0" w:space="0" w:color="auto"/>
        <w:right w:val="none" w:sz="0" w:space="0" w:color="auto"/>
      </w:divBdr>
      <w:divsChild>
        <w:div w:id="401685242">
          <w:marLeft w:val="0"/>
          <w:marRight w:val="0"/>
          <w:marTop w:val="0"/>
          <w:marBottom w:val="0"/>
          <w:divBdr>
            <w:top w:val="none" w:sz="0" w:space="0" w:color="auto"/>
            <w:left w:val="none" w:sz="0" w:space="0" w:color="auto"/>
            <w:bottom w:val="none" w:sz="0" w:space="0" w:color="auto"/>
            <w:right w:val="none" w:sz="0" w:space="0" w:color="auto"/>
          </w:divBdr>
          <w:divsChild>
            <w:div w:id="851335522">
              <w:marLeft w:val="0"/>
              <w:marRight w:val="0"/>
              <w:marTop w:val="0"/>
              <w:marBottom w:val="0"/>
              <w:divBdr>
                <w:top w:val="none" w:sz="0" w:space="0" w:color="auto"/>
                <w:left w:val="none" w:sz="0" w:space="0" w:color="auto"/>
                <w:bottom w:val="none" w:sz="0" w:space="0" w:color="auto"/>
                <w:right w:val="none" w:sz="0" w:space="0" w:color="auto"/>
              </w:divBdr>
              <w:divsChild>
                <w:div w:id="25705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245809">
      <w:bodyDiv w:val="1"/>
      <w:marLeft w:val="0"/>
      <w:marRight w:val="0"/>
      <w:marTop w:val="0"/>
      <w:marBottom w:val="0"/>
      <w:divBdr>
        <w:top w:val="none" w:sz="0" w:space="0" w:color="auto"/>
        <w:left w:val="none" w:sz="0" w:space="0" w:color="auto"/>
        <w:bottom w:val="none" w:sz="0" w:space="0" w:color="auto"/>
        <w:right w:val="none" w:sz="0" w:space="0" w:color="auto"/>
      </w:divBdr>
    </w:div>
    <w:div w:id="756055603">
      <w:bodyDiv w:val="1"/>
      <w:marLeft w:val="0"/>
      <w:marRight w:val="0"/>
      <w:marTop w:val="0"/>
      <w:marBottom w:val="0"/>
      <w:divBdr>
        <w:top w:val="none" w:sz="0" w:space="0" w:color="auto"/>
        <w:left w:val="none" w:sz="0" w:space="0" w:color="auto"/>
        <w:bottom w:val="none" w:sz="0" w:space="0" w:color="auto"/>
        <w:right w:val="none" w:sz="0" w:space="0" w:color="auto"/>
      </w:divBdr>
      <w:divsChild>
        <w:div w:id="430782692">
          <w:marLeft w:val="0"/>
          <w:marRight w:val="0"/>
          <w:marTop w:val="0"/>
          <w:marBottom w:val="0"/>
          <w:divBdr>
            <w:top w:val="none" w:sz="0" w:space="0" w:color="auto"/>
            <w:left w:val="none" w:sz="0" w:space="0" w:color="auto"/>
            <w:bottom w:val="none" w:sz="0" w:space="0" w:color="auto"/>
            <w:right w:val="none" w:sz="0" w:space="0" w:color="auto"/>
          </w:divBdr>
          <w:divsChild>
            <w:div w:id="585187186">
              <w:marLeft w:val="0"/>
              <w:marRight w:val="0"/>
              <w:marTop w:val="0"/>
              <w:marBottom w:val="0"/>
              <w:divBdr>
                <w:top w:val="none" w:sz="0" w:space="0" w:color="auto"/>
                <w:left w:val="none" w:sz="0" w:space="0" w:color="auto"/>
                <w:bottom w:val="none" w:sz="0" w:space="0" w:color="auto"/>
                <w:right w:val="none" w:sz="0" w:space="0" w:color="auto"/>
              </w:divBdr>
              <w:divsChild>
                <w:div w:id="80871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07813">
      <w:bodyDiv w:val="1"/>
      <w:marLeft w:val="0"/>
      <w:marRight w:val="0"/>
      <w:marTop w:val="0"/>
      <w:marBottom w:val="0"/>
      <w:divBdr>
        <w:top w:val="none" w:sz="0" w:space="0" w:color="auto"/>
        <w:left w:val="none" w:sz="0" w:space="0" w:color="auto"/>
        <w:bottom w:val="none" w:sz="0" w:space="0" w:color="auto"/>
        <w:right w:val="none" w:sz="0" w:space="0" w:color="auto"/>
      </w:divBdr>
      <w:divsChild>
        <w:div w:id="296448066">
          <w:marLeft w:val="0"/>
          <w:marRight w:val="0"/>
          <w:marTop w:val="0"/>
          <w:marBottom w:val="0"/>
          <w:divBdr>
            <w:top w:val="none" w:sz="0" w:space="0" w:color="auto"/>
            <w:left w:val="none" w:sz="0" w:space="0" w:color="auto"/>
            <w:bottom w:val="none" w:sz="0" w:space="0" w:color="auto"/>
            <w:right w:val="none" w:sz="0" w:space="0" w:color="auto"/>
          </w:divBdr>
          <w:divsChild>
            <w:div w:id="1744061285">
              <w:marLeft w:val="0"/>
              <w:marRight w:val="0"/>
              <w:marTop w:val="0"/>
              <w:marBottom w:val="0"/>
              <w:divBdr>
                <w:top w:val="none" w:sz="0" w:space="0" w:color="auto"/>
                <w:left w:val="none" w:sz="0" w:space="0" w:color="auto"/>
                <w:bottom w:val="none" w:sz="0" w:space="0" w:color="auto"/>
                <w:right w:val="none" w:sz="0" w:space="0" w:color="auto"/>
              </w:divBdr>
              <w:divsChild>
                <w:div w:id="94865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98044">
      <w:bodyDiv w:val="1"/>
      <w:marLeft w:val="0"/>
      <w:marRight w:val="0"/>
      <w:marTop w:val="0"/>
      <w:marBottom w:val="0"/>
      <w:divBdr>
        <w:top w:val="none" w:sz="0" w:space="0" w:color="auto"/>
        <w:left w:val="none" w:sz="0" w:space="0" w:color="auto"/>
        <w:bottom w:val="none" w:sz="0" w:space="0" w:color="auto"/>
        <w:right w:val="none" w:sz="0" w:space="0" w:color="auto"/>
      </w:divBdr>
      <w:divsChild>
        <w:div w:id="1277326055">
          <w:marLeft w:val="0"/>
          <w:marRight w:val="0"/>
          <w:marTop w:val="0"/>
          <w:marBottom w:val="0"/>
          <w:divBdr>
            <w:top w:val="none" w:sz="0" w:space="0" w:color="auto"/>
            <w:left w:val="none" w:sz="0" w:space="0" w:color="auto"/>
            <w:bottom w:val="none" w:sz="0" w:space="0" w:color="auto"/>
            <w:right w:val="none" w:sz="0" w:space="0" w:color="auto"/>
          </w:divBdr>
          <w:divsChild>
            <w:div w:id="573047793">
              <w:marLeft w:val="0"/>
              <w:marRight w:val="0"/>
              <w:marTop w:val="0"/>
              <w:marBottom w:val="0"/>
              <w:divBdr>
                <w:top w:val="none" w:sz="0" w:space="0" w:color="auto"/>
                <w:left w:val="none" w:sz="0" w:space="0" w:color="auto"/>
                <w:bottom w:val="none" w:sz="0" w:space="0" w:color="auto"/>
                <w:right w:val="none" w:sz="0" w:space="0" w:color="auto"/>
              </w:divBdr>
              <w:divsChild>
                <w:div w:id="158121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841848">
      <w:bodyDiv w:val="1"/>
      <w:marLeft w:val="0"/>
      <w:marRight w:val="0"/>
      <w:marTop w:val="0"/>
      <w:marBottom w:val="0"/>
      <w:divBdr>
        <w:top w:val="none" w:sz="0" w:space="0" w:color="auto"/>
        <w:left w:val="none" w:sz="0" w:space="0" w:color="auto"/>
        <w:bottom w:val="none" w:sz="0" w:space="0" w:color="auto"/>
        <w:right w:val="none" w:sz="0" w:space="0" w:color="auto"/>
      </w:divBdr>
      <w:divsChild>
        <w:div w:id="827399415">
          <w:marLeft w:val="0"/>
          <w:marRight w:val="0"/>
          <w:marTop w:val="0"/>
          <w:marBottom w:val="0"/>
          <w:divBdr>
            <w:top w:val="none" w:sz="0" w:space="0" w:color="auto"/>
            <w:left w:val="none" w:sz="0" w:space="0" w:color="auto"/>
            <w:bottom w:val="none" w:sz="0" w:space="0" w:color="auto"/>
            <w:right w:val="none" w:sz="0" w:space="0" w:color="auto"/>
          </w:divBdr>
          <w:divsChild>
            <w:div w:id="1716274249">
              <w:marLeft w:val="0"/>
              <w:marRight w:val="0"/>
              <w:marTop w:val="0"/>
              <w:marBottom w:val="0"/>
              <w:divBdr>
                <w:top w:val="none" w:sz="0" w:space="0" w:color="auto"/>
                <w:left w:val="none" w:sz="0" w:space="0" w:color="auto"/>
                <w:bottom w:val="none" w:sz="0" w:space="0" w:color="auto"/>
                <w:right w:val="none" w:sz="0" w:space="0" w:color="auto"/>
              </w:divBdr>
              <w:divsChild>
                <w:div w:id="13017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688514">
      <w:bodyDiv w:val="1"/>
      <w:marLeft w:val="0"/>
      <w:marRight w:val="0"/>
      <w:marTop w:val="0"/>
      <w:marBottom w:val="0"/>
      <w:divBdr>
        <w:top w:val="none" w:sz="0" w:space="0" w:color="auto"/>
        <w:left w:val="none" w:sz="0" w:space="0" w:color="auto"/>
        <w:bottom w:val="none" w:sz="0" w:space="0" w:color="auto"/>
        <w:right w:val="none" w:sz="0" w:space="0" w:color="auto"/>
      </w:divBdr>
      <w:divsChild>
        <w:div w:id="486212383">
          <w:marLeft w:val="0"/>
          <w:marRight w:val="0"/>
          <w:marTop w:val="0"/>
          <w:marBottom w:val="0"/>
          <w:divBdr>
            <w:top w:val="none" w:sz="0" w:space="0" w:color="auto"/>
            <w:left w:val="none" w:sz="0" w:space="0" w:color="auto"/>
            <w:bottom w:val="none" w:sz="0" w:space="0" w:color="auto"/>
            <w:right w:val="none" w:sz="0" w:space="0" w:color="auto"/>
          </w:divBdr>
          <w:divsChild>
            <w:div w:id="669605738">
              <w:marLeft w:val="0"/>
              <w:marRight w:val="0"/>
              <w:marTop w:val="0"/>
              <w:marBottom w:val="0"/>
              <w:divBdr>
                <w:top w:val="none" w:sz="0" w:space="0" w:color="auto"/>
                <w:left w:val="none" w:sz="0" w:space="0" w:color="auto"/>
                <w:bottom w:val="none" w:sz="0" w:space="0" w:color="auto"/>
                <w:right w:val="none" w:sz="0" w:space="0" w:color="auto"/>
              </w:divBdr>
              <w:divsChild>
                <w:div w:id="59690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5606">
      <w:bodyDiv w:val="1"/>
      <w:marLeft w:val="0"/>
      <w:marRight w:val="0"/>
      <w:marTop w:val="0"/>
      <w:marBottom w:val="0"/>
      <w:divBdr>
        <w:top w:val="none" w:sz="0" w:space="0" w:color="auto"/>
        <w:left w:val="none" w:sz="0" w:space="0" w:color="auto"/>
        <w:bottom w:val="none" w:sz="0" w:space="0" w:color="auto"/>
        <w:right w:val="none" w:sz="0" w:space="0" w:color="auto"/>
      </w:divBdr>
      <w:divsChild>
        <w:div w:id="1472481303">
          <w:marLeft w:val="0"/>
          <w:marRight w:val="0"/>
          <w:marTop w:val="0"/>
          <w:marBottom w:val="0"/>
          <w:divBdr>
            <w:top w:val="none" w:sz="0" w:space="0" w:color="auto"/>
            <w:left w:val="none" w:sz="0" w:space="0" w:color="auto"/>
            <w:bottom w:val="none" w:sz="0" w:space="0" w:color="auto"/>
            <w:right w:val="none" w:sz="0" w:space="0" w:color="auto"/>
          </w:divBdr>
          <w:divsChild>
            <w:div w:id="654187804">
              <w:marLeft w:val="0"/>
              <w:marRight w:val="0"/>
              <w:marTop w:val="0"/>
              <w:marBottom w:val="0"/>
              <w:divBdr>
                <w:top w:val="none" w:sz="0" w:space="0" w:color="auto"/>
                <w:left w:val="none" w:sz="0" w:space="0" w:color="auto"/>
                <w:bottom w:val="none" w:sz="0" w:space="0" w:color="auto"/>
                <w:right w:val="none" w:sz="0" w:space="0" w:color="auto"/>
              </w:divBdr>
              <w:divsChild>
                <w:div w:id="19318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08399">
      <w:bodyDiv w:val="1"/>
      <w:marLeft w:val="0"/>
      <w:marRight w:val="0"/>
      <w:marTop w:val="0"/>
      <w:marBottom w:val="0"/>
      <w:divBdr>
        <w:top w:val="none" w:sz="0" w:space="0" w:color="auto"/>
        <w:left w:val="none" w:sz="0" w:space="0" w:color="auto"/>
        <w:bottom w:val="none" w:sz="0" w:space="0" w:color="auto"/>
        <w:right w:val="none" w:sz="0" w:space="0" w:color="auto"/>
      </w:divBdr>
      <w:divsChild>
        <w:div w:id="884869239">
          <w:marLeft w:val="0"/>
          <w:marRight w:val="0"/>
          <w:marTop w:val="0"/>
          <w:marBottom w:val="0"/>
          <w:divBdr>
            <w:top w:val="none" w:sz="0" w:space="0" w:color="auto"/>
            <w:left w:val="none" w:sz="0" w:space="0" w:color="auto"/>
            <w:bottom w:val="none" w:sz="0" w:space="0" w:color="auto"/>
            <w:right w:val="none" w:sz="0" w:space="0" w:color="auto"/>
          </w:divBdr>
          <w:divsChild>
            <w:div w:id="493303279">
              <w:marLeft w:val="0"/>
              <w:marRight w:val="0"/>
              <w:marTop w:val="0"/>
              <w:marBottom w:val="0"/>
              <w:divBdr>
                <w:top w:val="none" w:sz="0" w:space="0" w:color="auto"/>
                <w:left w:val="none" w:sz="0" w:space="0" w:color="auto"/>
                <w:bottom w:val="none" w:sz="0" w:space="0" w:color="auto"/>
                <w:right w:val="none" w:sz="0" w:space="0" w:color="auto"/>
              </w:divBdr>
              <w:divsChild>
                <w:div w:id="1992832845">
                  <w:marLeft w:val="0"/>
                  <w:marRight w:val="0"/>
                  <w:marTop w:val="0"/>
                  <w:marBottom w:val="0"/>
                  <w:divBdr>
                    <w:top w:val="none" w:sz="0" w:space="0" w:color="auto"/>
                    <w:left w:val="none" w:sz="0" w:space="0" w:color="auto"/>
                    <w:bottom w:val="none" w:sz="0" w:space="0" w:color="auto"/>
                    <w:right w:val="none" w:sz="0" w:space="0" w:color="auto"/>
                  </w:divBdr>
                  <w:divsChild>
                    <w:div w:id="13019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283337">
      <w:bodyDiv w:val="1"/>
      <w:marLeft w:val="0"/>
      <w:marRight w:val="0"/>
      <w:marTop w:val="0"/>
      <w:marBottom w:val="0"/>
      <w:divBdr>
        <w:top w:val="none" w:sz="0" w:space="0" w:color="auto"/>
        <w:left w:val="none" w:sz="0" w:space="0" w:color="auto"/>
        <w:bottom w:val="none" w:sz="0" w:space="0" w:color="auto"/>
        <w:right w:val="none" w:sz="0" w:space="0" w:color="auto"/>
      </w:divBdr>
    </w:div>
    <w:div w:id="1226798986">
      <w:bodyDiv w:val="1"/>
      <w:marLeft w:val="0"/>
      <w:marRight w:val="0"/>
      <w:marTop w:val="0"/>
      <w:marBottom w:val="0"/>
      <w:divBdr>
        <w:top w:val="none" w:sz="0" w:space="0" w:color="auto"/>
        <w:left w:val="none" w:sz="0" w:space="0" w:color="auto"/>
        <w:bottom w:val="none" w:sz="0" w:space="0" w:color="auto"/>
        <w:right w:val="none" w:sz="0" w:space="0" w:color="auto"/>
      </w:divBdr>
      <w:divsChild>
        <w:div w:id="1385640008">
          <w:marLeft w:val="0"/>
          <w:marRight w:val="0"/>
          <w:marTop w:val="0"/>
          <w:marBottom w:val="0"/>
          <w:divBdr>
            <w:top w:val="none" w:sz="0" w:space="0" w:color="auto"/>
            <w:left w:val="none" w:sz="0" w:space="0" w:color="auto"/>
            <w:bottom w:val="none" w:sz="0" w:space="0" w:color="auto"/>
            <w:right w:val="none" w:sz="0" w:space="0" w:color="auto"/>
          </w:divBdr>
          <w:divsChild>
            <w:div w:id="792213243">
              <w:marLeft w:val="0"/>
              <w:marRight w:val="0"/>
              <w:marTop w:val="0"/>
              <w:marBottom w:val="0"/>
              <w:divBdr>
                <w:top w:val="none" w:sz="0" w:space="0" w:color="auto"/>
                <w:left w:val="none" w:sz="0" w:space="0" w:color="auto"/>
                <w:bottom w:val="none" w:sz="0" w:space="0" w:color="auto"/>
                <w:right w:val="none" w:sz="0" w:space="0" w:color="auto"/>
              </w:divBdr>
              <w:divsChild>
                <w:div w:id="142510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575705">
      <w:bodyDiv w:val="1"/>
      <w:marLeft w:val="0"/>
      <w:marRight w:val="0"/>
      <w:marTop w:val="0"/>
      <w:marBottom w:val="0"/>
      <w:divBdr>
        <w:top w:val="none" w:sz="0" w:space="0" w:color="auto"/>
        <w:left w:val="none" w:sz="0" w:space="0" w:color="auto"/>
        <w:bottom w:val="none" w:sz="0" w:space="0" w:color="auto"/>
        <w:right w:val="none" w:sz="0" w:space="0" w:color="auto"/>
      </w:divBdr>
      <w:divsChild>
        <w:div w:id="2035383006">
          <w:marLeft w:val="0"/>
          <w:marRight w:val="0"/>
          <w:marTop w:val="0"/>
          <w:marBottom w:val="0"/>
          <w:divBdr>
            <w:top w:val="none" w:sz="0" w:space="0" w:color="auto"/>
            <w:left w:val="none" w:sz="0" w:space="0" w:color="auto"/>
            <w:bottom w:val="none" w:sz="0" w:space="0" w:color="auto"/>
            <w:right w:val="none" w:sz="0" w:space="0" w:color="auto"/>
          </w:divBdr>
          <w:divsChild>
            <w:div w:id="316616727">
              <w:marLeft w:val="0"/>
              <w:marRight w:val="0"/>
              <w:marTop w:val="0"/>
              <w:marBottom w:val="0"/>
              <w:divBdr>
                <w:top w:val="none" w:sz="0" w:space="0" w:color="auto"/>
                <w:left w:val="none" w:sz="0" w:space="0" w:color="auto"/>
                <w:bottom w:val="none" w:sz="0" w:space="0" w:color="auto"/>
                <w:right w:val="none" w:sz="0" w:space="0" w:color="auto"/>
              </w:divBdr>
              <w:divsChild>
                <w:div w:id="729377646">
                  <w:marLeft w:val="0"/>
                  <w:marRight w:val="0"/>
                  <w:marTop w:val="0"/>
                  <w:marBottom w:val="0"/>
                  <w:divBdr>
                    <w:top w:val="none" w:sz="0" w:space="0" w:color="auto"/>
                    <w:left w:val="none" w:sz="0" w:space="0" w:color="auto"/>
                    <w:bottom w:val="none" w:sz="0" w:space="0" w:color="auto"/>
                    <w:right w:val="none" w:sz="0" w:space="0" w:color="auto"/>
                  </w:divBdr>
                  <w:divsChild>
                    <w:div w:id="2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866956">
      <w:bodyDiv w:val="1"/>
      <w:marLeft w:val="0"/>
      <w:marRight w:val="0"/>
      <w:marTop w:val="0"/>
      <w:marBottom w:val="0"/>
      <w:divBdr>
        <w:top w:val="none" w:sz="0" w:space="0" w:color="auto"/>
        <w:left w:val="none" w:sz="0" w:space="0" w:color="auto"/>
        <w:bottom w:val="none" w:sz="0" w:space="0" w:color="auto"/>
        <w:right w:val="none" w:sz="0" w:space="0" w:color="auto"/>
      </w:divBdr>
      <w:divsChild>
        <w:div w:id="190917961">
          <w:marLeft w:val="0"/>
          <w:marRight w:val="0"/>
          <w:marTop w:val="0"/>
          <w:marBottom w:val="0"/>
          <w:divBdr>
            <w:top w:val="none" w:sz="0" w:space="0" w:color="auto"/>
            <w:left w:val="none" w:sz="0" w:space="0" w:color="auto"/>
            <w:bottom w:val="none" w:sz="0" w:space="0" w:color="auto"/>
            <w:right w:val="none" w:sz="0" w:space="0" w:color="auto"/>
          </w:divBdr>
          <w:divsChild>
            <w:div w:id="357125292">
              <w:marLeft w:val="0"/>
              <w:marRight w:val="0"/>
              <w:marTop w:val="0"/>
              <w:marBottom w:val="0"/>
              <w:divBdr>
                <w:top w:val="none" w:sz="0" w:space="0" w:color="auto"/>
                <w:left w:val="none" w:sz="0" w:space="0" w:color="auto"/>
                <w:bottom w:val="none" w:sz="0" w:space="0" w:color="auto"/>
                <w:right w:val="none" w:sz="0" w:space="0" w:color="auto"/>
              </w:divBdr>
              <w:divsChild>
                <w:div w:id="27815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925430">
      <w:bodyDiv w:val="1"/>
      <w:marLeft w:val="0"/>
      <w:marRight w:val="0"/>
      <w:marTop w:val="0"/>
      <w:marBottom w:val="0"/>
      <w:divBdr>
        <w:top w:val="none" w:sz="0" w:space="0" w:color="auto"/>
        <w:left w:val="none" w:sz="0" w:space="0" w:color="auto"/>
        <w:bottom w:val="none" w:sz="0" w:space="0" w:color="auto"/>
        <w:right w:val="none" w:sz="0" w:space="0" w:color="auto"/>
      </w:divBdr>
    </w:div>
    <w:div w:id="1496989623">
      <w:bodyDiv w:val="1"/>
      <w:marLeft w:val="0"/>
      <w:marRight w:val="0"/>
      <w:marTop w:val="0"/>
      <w:marBottom w:val="0"/>
      <w:divBdr>
        <w:top w:val="none" w:sz="0" w:space="0" w:color="auto"/>
        <w:left w:val="none" w:sz="0" w:space="0" w:color="auto"/>
        <w:bottom w:val="none" w:sz="0" w:space="0" w:color="auto"/>
        <w:right w:val="none" w:sz="0" w:space="0" w:color="auto"/>
      </w:divBdr>
    </w:div>
    <w:div w:id="1569535441">
      <w:bodyDiv w:val="1"/>
      <w:marLeft w:val="0"/>
      <w:marRight w:val="0"/>
      <w:marTop w:val="0"/>
      <w:marBottom w:val="0"/>
      <w:divBdr>
        <w:top w:val="none" w:sz="0" w:space="0" w:color="auto"/>
        <w:left w:val="none" w:sz="0" w:space="0" w:color="auto"/>
        <w:bottom w:val="none" w:sz="0" w:space="0" w:color="auto"/>
        <w:right w:val="none" w:sz="0" w:space="0" w:color="auto"/>
      </w:divBdr>
    </w:div>
    <w:div w:id="1740059217">
      <w:bodyDiv w:val="1"/>
      <w:marLeft w:val="0"/>
      <w:marRight w:val="0"/>
      <w:marTop w:val="0"/>
      <w:marBottom w:val="0"/>
      <w:divBdr>
        <w:top w:val="none" w:sz="0" w:space="0" w:color="auto"/>
        <w:left w:val="none" w:sz="0" w:space="0" w:color="auto"/>
        <w:bottom w:val="none" w:sz="0" w:space="0" w:color="auto"/>
        <w:right w:val="none" w:sz="0" w:space="0" w:color="auto"/>
      </w:divBdr>
    </w:div>
    <w:div w:id="2126272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footer" Target="footer3.xml"/><Relationship Id="rId13"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eur-lex.europa.eu/legal-content/EN/TXT/PDF/?uri=CELEX:52021XC1230(02)"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eic.ec.europa.eu/eic-funding-opportunities/step-scale_en" TargetMode="External"/><Relationship Id="rId3" Type="http://schemas.openxmlformats.org/officeDocument/2006/relationships/hyperlink" Target="https://ec.europa.eu/eurostat/web/products-eurostat-news/w/ddn-20240130-2" TargetMode="External"/><Relationship Id="rId7" Type="http://schemas.openxmlformats.org/officeDocument/2006/relationships/hyperlink" Target="https://eic.ec.europa.eu/eic-funding-opportunities/eic-accelerator_en" TargetMode="External"/><Relationship Id="rId2" Type="http://schemas.openxmlformats.org/officeDocument/2006/relationships/hyperlink" Target="https://www.oecd-nea.org/jcms/pl_78743/the-nea-small-modular-reactor-dashboard?details=true" TargetMode="External"/><Relationship Id="rId1" Type="http://schemas.openxmlformats.org/officeDocument/2006/relationships/hyperlink" Target="https://www.energy.gov/oced/generation-iii-small-modular-reactor-program" TargetMode="External"/><Relationship Id="rId6" Type="http://schemas.openxmlformats.org/officeDocument/2006/relationships/hyperlink" Target="https://eic.ec.europa.eu/eic-2025-work-programme_en" TargetMode="External"/><Relationship Id="rId11" Type="http://schemas.openxmlformats.org/officeDocument/2006/relationships/hyperlink" Target="https://eur-lex.europa.eu/legal-content/EN/TXT/PDF/?uri=CELEX:52022XC0218(03)" TargetMode="External"/><Relationship Id="rId5" Type="http://schemas.openxmlformats.org/officeDocument/2006/relationships/hyperlink" Target="https://single-market-economy.ec.europa.eu/industry/industrial-alliances/european-industrial-alliance-small-modular-reactors_en" TargetMode="External"/><Relationship Id="rId10" Type="http://schemas.openxmlformats.org/officeDocument/2006/relationships/hyperlink" Target="https://eur-lex.europa.eu/legal-content/EN/TXT/?uri=celex%3A52022XC1028%2803%29" TargetMode="External"/><Relationship Id="rId4" Type="http://schemas.openxmlformats.org/officeDocument/2006/relationships/hyperlink" Target="https://ec.europa.eu/eurostat/web/interactive-publications/energy-2024" TargetMode="External"/><Relationship Id="rId9" Type="http://schemas.openxmlformats.org/officeDocument/2006/relationships/hyperlink" Target="https://eur-lex.europa.eu/legal-content/EN/TXT/?uri=celex%3A32014R06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File>EU pre-assessment fiche for IPCEI candidates
</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Author Role="Creator" AuthorRoleName="Writer" AuthorRoleId="a4fbaff4-b07c-48b4-a21e-e7b9eedf3796">
  <Id>ad3e3ec3-55fc-4430-9fc8-6cff4a69cfda</Id>
  <Names>
    <Latin>
      <FirstName>Guillaume</FirstName>
      <LastName>ROTY</LastName>
    </Latin>
    <Greek>
      <FirstName/>
      <LastName/>
    </Greek>
    <Cyrillic>
      <FirstName/>
      <LastName/>
    </Cyrillic>
    <DocumentScript>
      <FirstName>Guillaume</FirstName>
      <LastName>ROTY</LastName>
      <FullName>Guillaume ROTY</FullName>
    </DocumentScript>
  </Names>
  <Initials>GR</Initials>
  <Gender>m</Gender>
  <Email/>
  <Service>GROW.C.3</Service>
  <Function ADCode="40" ShowInSignature="true" ShowInHeader="false" HeaderText="">Deputy Head of Unit</Function>
  <WebAddress/>
  <FunctionalMailbox/>
  <InheritedWebAddress>WebAddress</InheritedWebAddress>
  <OrgaEntity1>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65c2022c-75d5-434e-9270-446319d4d9ae</Id>
    <LogicalLevel>2</LogicalLevel>
    <Name>GROW.C</Name>
    <HeadLine1>Investment</HeadLine1>
    <HeadLine2/>
    <PrimaryAddressId>f03b5801-04c9-4931-aa17-c6d6c70bc579</PrimaryAddressId>
    <SecondaryAddressId/>
    <WebAddress/>
    <InheritedWebAddress>WebAddress</InheritedWebAddress>
    <ShowInHeader>true</ShowInHeader>
  </OrgaEntity2>
  <OrgaEntity3>
    <Id>a78730b9-8d2f-4bef-a72a-80def8090f22</Id>
    <LogicalLevel>3</LogicalLevel>
    <Name>GROW.C.3</Name>
    <HeadLine1>C.3 – Investment Conditions and Public Services</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65c2022c-75d5-434e-9270-446319d4d9ae</Id>
      <LogicalLevel>2</LogicalLevel>
      <Name>GROW.C</Name>
      <HeadLine1>Investment</HeadLine1>
      <HeadLine2/>
      <PrimaryAddressId>f03b5801-04c9-4931-aa17-c6d6c70bc579</PrimaryAddressId>
      <SecondaryAddressId/>
      <WebAddress/>
      <InheritedWebAddress>WebAddress</InheritedWebAddress>
      <ShowInHeader>true</ShowInHeader>
    </OrgaEntity>
    <OrgaEntity>
      <Id>a78730b9-8d2f-4bef-a72a-80def8090f22</Id>
      <LogicalLevel>3</LogicalLevel>
      <Name>GROW.C.3</Name>
      <HeadLine1>C.3 – Investment Conditions and Public Services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+32 229-82260</Phone>
    <Office>N105 02/067</Office>
  </MainWorkplace>
  <Workplaces>
    <Workplace IsMain="true">
      <AddressId>f03b5801-04c9-4931-aa17-c6d6c70bc579</AddressId>
      <Fax/>
      <Phone>+32 229-82260</Phone>
      <Office>N105 02/067</Office>
    </Workplace>
  </Workplaces>
</Author>
</file>

<file path=customXml/item5.xml><?xml version="1.0" encoding="utf-8"?>
<EurolookProperties>
  <ProductCustomizationId>EC</ProductCustomizationId>
  <Created>
    <Version>10.0.45336.0</Version>
    <Date>2023-12-19T16:32:52</Date>
    <Language>EN</Language>
    <Note/>
  </Created>
  <Edited>
    <Version/>
    <Date/>
  </Edited>
  <DocumentModel>
    <Id>f8c36bec-0f9f-4d0e-ab25-ee5c0421ad8b</Id>
    <Name>Note for the file</Name>
  </DocumentModel>
  <CustomTemplate>
    <Id/>
    <Name/>
  </CustomTemplate>
  <DocumentDate>2023-12-19T16:32:52</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6.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ct:contentTypeSchema xmlns:ct="http://schemas.microsoft.com/office/2006/metadata/contentType" xmlns:ma="http://schemas.microsoft.com/office/2006/metadata/properties/metaAttributes" ct:_="" ma:_="" ma:contentTypeName="Document" ma:contentTypeID="0x010100B905873A2907D5448FA6355D60662B39" ma:contentTypeVersion="6" ma:contentTypeDescription="Create a new document." ma:contentTypeScope="" ma:versionID="b822554028f2bb106e7b228454e54f78">
  <xsd:schema xmlns:xsd="http://www.w3.org/2001/XMLSchema" xmlns:xs="http://www.w3.org/2001/XMLSchema" xmlns:p="http://schemas.microsoft.com/office/2006/metadata/properties" xmlns:ns2="d58fb9fb-2f9b-4dd3-b203-18a8ba2b2c6d" xmlns:ns3="1b214236-1dea-4c17-bf51-b8ccfa81a9ae" targetNamespace="http://schemas.microsoft.com/office/2006/metadata/properties" ma:root="true" ma:fieldsID="8f2ff0661c2c5ae07d8ee49ea3713c42" ns2:_="" ns3:_="">
    <xsd:import namespace="d58fb9fb-2f9b-4dd3-b203-18a8ba2b2c6d"/>
    <xsd:import namespace="1b214236-1dea-4c17-bf51-b8ccfa81a9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fb9fb-2f9b-4dd3-b203-18a8ba2b2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214236-1dea-4c17-bf51-b8ccfa81a9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BCB7A883-2581-48E9-8DB3-DAB50D21D524}">
  <ds:schemaRefs>
    <ds:schemaRef ds:uri="http://schemas.microsoft.com/sharepoint/v3/contenttype/forms"/>
  </ds:schemaRefs>
</ds:datastoreItem>
</file>

<file path=customXml/itemProps3.xml><?xml version="1.0" encoding="utf-8"?>
<ds:datastoreItem xmlns:ds="http://schemas.openxmlformats.org/officeDocument/2006/customXml" ds:itemID="{1E58BFB2-364F-4235-A52F-FA9B4F7C17BD}">
  <ds:schemaRefs>
    <ds:schemaRef ds:uri="http://schemas.microsoft.com/office/2006/metadata/properties"/>
    <ds:schemaRef ds:uri="http://schemas.microsoft.com/office/infopath/2007/PartnerControls"/>
    <ds:schemaRef ds:uri="27ccb20c-2e33-4772-b5b4-c24940ec2d41"/>
    <ds:schemaRef ds:uri="0c057960-05f9-480b-aee6-c928ed92817d"/>
  </ds:schemaRefs>
</ds:datastoreItem>
</file>

<file path=customXml/itemProps4.xml><?xml version="1.0" encoding="utf-8"?>
<ds:datastoreItem xmlns:ds="http://schemas.openxmlformats.org/officeDocument/2006/customXml" ds:itemID="{83EC7CF0-EFC4-4B33-8950-26071AC6E01B}">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42C1FB6-78D0-47C9-900F-F9CD51F9F4DB}"/>
</file>

<file path=customXml/itemProps7.xml><?xml version="1.0" encoding="utf-8"?>
<ds:datastoreItem xmlns:ds="http://schemas.openxmlformats.org/officeDocument/2006/customXml" ds:itemID="{36D1E590-7C5E-4865-89C9-00C342B48412}">
  <ds:schemaRefs>
    <ds:schemaRef ds:uri="http://schemas.openxmlformats.org/officeDocument/2006/bibliography"/>
  </ds:schemaRefs>
</ds:datastoreItem>
</file>

<file path=customXml/itemProps8.xml><?xml version="1.0" encoding="utf-8"?>
<ds:datastoreItem xmlns:ds="http://schemas.openxmlformats.org/officeDocument/2006/customXml" ds:itemID="{7890BEDC-7BA3-4186-A22B-E208FB270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fb9fb-2f9b-4dd3-b203-18a8ba2b2c6d"/>
    <ds:schemaRef ds:uri="1b214236-1dea-4c17-bf51-b8ccfa81a9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255aed-7de2-497a-9b96-4de850d7aec7}" enabled="1" method="Privileged" siteId="{8c4b47b5-ea35-4370-817f-95066d4f8467}" removed="0"/>
</clbl:labelList>
</file>

<file path=docProps/app.xml><?xml version="1.0" encoding="utf-8"?>
<Properties xmlns="http://schemas.openxmlformats.org/officeDocument/2006/extended-properties" xmlns:vt="http://schemas.openxmlformats.org/officeDocument/2006/docPropsVTypes">
  <Template>Eurolook.dotm</Template>
  <TotalTime>9</TotalTime>
  <Pages>18</Pages>
  <Words>7507</Words>
  <Characters>41289</Characters>
  <Application>Microsoft Office Word</Application>
  <DocSecurity>0</DocSecurity>
  <PresentationFormat>Microsoft Word 14.0</PresentationFormat>
  <Lines>344</Lines>
  <Paragraphs>97</Paragraphs>
  <ScaleCrop>true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48699</CharactersWithSpaces>
  <SharedDoc>false</SharedDoc>
  <HLinks>
    <vt:vector size="96" baseType="variant">
      <vt:variant>
        <vt:i4>1179740</vt:i4>
      </vt:variant>
      <vt:variant>
        <vt:i4>0</vt:i4>
      </vt:variant>
      <vt:variant>
        <vt:i4>0</vt:i4>
      </vt:variant>
      <vt:variant>
        <vt:i4>5</vt:i4>
      </vt:variant>
      <vt:variant>
        <vt:lpwstr>https://eur-lex.europa.eu/legal-content/EN/TXT/PDF/?uri=CELEX:52021XC1230(02)</vt:lpwstr>
      </vt:variant>
      <vt:variant>
        <vt:lpwstr/>
      </vt:variant>
      <vt:variant>
        <vt:i4>7405667</vt:i4>
      </vt:variant>
      <vt:variant>
        <vt:i4>45</vt:i4>
      </vt:variant>
      <vt:variant>
        <vt:i4>0</vt:i4>
      </vt:variant>
      <vt:variant>
        <vt:i4>5</vt:i4>
      </vt:variant>
      <vt:variant>
        <vt:lpwstr>https://eur-lex.europa.eu/eli/dir/2023/2413/oj/eng</vt:lpwstr>
      </vt:variant>
      <vt:variant>
        <vt:lpwstr/>
      </vt:variant>
      <vt:variant>
        <vt:i4>589892</vt:i4>
      </vt:variant>
      <vt:variant>
        <vt:i4>42</vt:i4>
      </vt:variant>
      <vt:variant>
        <vt:i4>0</vt:i4>
      </vt:variant>
      <vt:variant>
        <vt:i4>5</vt:i4>
      </vt:variant>
      <vt:variant>
        <vt:lpwstr>https://ec.europa.eu/commission/presscorner/detail/en/qanda_22_566</vt:lpwstr>
      </vt:variant>
      <vt:variant>
        <vt:lpwstr/>
      </vt:variant>
      <vt:variant>
        <vt:i4>1048663</vt:i4>
      </vt:variant>
      <vt:variant>
        <vt:i4>39</vt:i4>
      </vt:variant>
      <vt:variant>
        <vt:i4>0</vt:i4>
      </vt:variant>
      <vt:variant>
        <vt:i4>5</vt:i4>
      </vt:variant>
      <vt:variant>
        <vt:lpwstr>https://eur-lex.europa.eu/legal-content/EN/TXT/PDF/?uri=CELEX:52022XC0218(03)</vt:lpwstr>
      </vt:variant>
      <vt:variant>
        <vt:lpwstr/>
      </vt:variant>
      <vt:variant>
        <vt:i4>8192058</vt:i4>
      </vt:variant>
      <vt:variant>
        <vt:i4>36</vt:i4>
      </vt:variant>
      <vt:variant>
        <vt:i4>0</vt:i4>
      </vt:variant>
      <vt:variant>
        <vt:i4>5</vt:i4>
      </vt:variant>
      <vt:variant>
        <vt:lpwstr>https://eur-lex.europa.eu/legal-content/EN/TXT/?uri=celex%3A52022XC1028%2803%29</vt:lpwstr>
      </vt:variant>
      <vt:variant>
        <vt:lpwstr/>
      </vt:variant>
      <vt:variant>
        <vt:i4>7078003</vt:i4>
      </vt:variant>
      <vt:variant>
        <vt:i4>33</vt:i4>
      </vt:variant>
      <vt:variant>
        <vt:i4>0</vt:i4>
      </vt:variant>
      <vt:variant>
        <vt:i4>5</vt:i4>
      </vt:variant>
      <vt:variant>
        <vt:lpwstr>https://eur-lex.europa.eu/legal-content/EN/TXT/?uri=celex%3A32014R0651</vt:lpwstr>
      </vt:variant>
      <vt:variant>
        <vt:lpwstr/>
      </vt:variant>
      <vt:variant>
        <vt:i4>7864417</vt:i4>
      </vt:variant>
      <vt:variant>
        <vt:i4>30</vt:i4>
      </vt:variant>
      <vt:variant>
        <vt:i4>0</vt:i4>
      </vt:variant>
      <vt:variant>
        <vt:i4>5</vt:i4>
      </vt:variant>
      <vt:variant>
        <vt:lpwstr>https://eur-lex.europa.eu/eli/reg/2021/1056/oj/eng</vt:lpwstr>
      </vt:variant>
      <vt:variant>
        <vt:lpwstr/>
      </vt:variant>
      <vt:variant>
        <vt:i4>5374036</vt:i4>
      </vt:variant>
      <vt:variant>
        <vt:i4>24</vt:i4>
      </vt:variant>
      <vt:variant>
        <vt:i4>0</vt:i4>
      </vt:variant>
      <vt:variant>
        <vt:i4>5</vt:i4>
      </vt:variant>
      <vt:variant>
        <vt:lpwstr>https://eur-lex.europa.eu/eli/reg/2021/523/oj</vt:lpwstr>
      </vt:variant>
      <vt:variant>
        <vt:lpwstr/>
      </vt:variant>
      <vt:variant>
        <vt:i4>6750215</vt:i4>
      </vt:variant>
      <vt:variant>
        <vt:i4>21</vt:i4>
      </vt:variant>
      <vt:variant>
        <vt:i4>0</vt:i4>
      </vt:variant>
      <vt:variant>
        <vt:i4>5</vt:i4>
      </vt:variant>
      <vt:variant>
        <vt:lpwstr>https://eic.ec.europa.eu/eic-funding-opportunities/step-scale_en</vt:lpwstr>
      </vt:variant>
      <vt:variant>
        <vt:lpwstr/>
      </vt:variant>
      <vt:variant>
        <vt:i4>1769575</vt:i4>
      </vt:variant>
      <vt:variant>
        <vt:i4>18</vt:i4>
      </vt:variant>
      <vt:variant>
        <vt:i4>0</vt:i4>
      </vt:variant>
      <vt:variant>
        <vt:i4>5</vt:i4>
      </vt:variant>
      <vt:variant>
        <vt:lpwstr>https://eic.ec.europa.eu/eic-funding-opportunities/eic-accelerator_en</vt:lpwstr>
      </vt:variant>
      <vt:variant>
        <vt:lpwstr/>
      </vt:variant>
      <vt:variant>
        <vt:i4>2490387</vt:i4>
      </vt:variant>
      <vt:variant>
        <vt:i4>15</vt:i4>
      </vt:variant>
      <vt:variant>
        <vt:i4>0</vt:i4>
      </vt:variant>
      <vt:variant>
        <vt:i4>5</vt:i4>
      </vt:variant>
      <vt:variant>
        <vt:lpwstr>https://eic.ec.europa.eu/eic-2025-work-programme_en</vt:lpwstr>
      </vt:variant>
      <vt:variant>
        <vt:lpwstr/>
      </vt:variant>
      <vt:variant>
        <vt:i4>7274511</vt:i4>
      </vt:variant>
      <vt:variant>
        <vt:i4>12</vt:i4>
      </vt:variant>
      <vt:variant>
        <vt:i4>0</vt:i4>
      </vt:variant>
      <vt:variant>
        <vt:i4>5</vt:i4>
      </vt:variant>
      <vt:variant>
        <vt:lpwstr>https://single-market-economy.ec.europa.eu/industry/industrial-alliances/european-industrial-alliance-small-modular-reactors_en</vt:lpwstr>
      </vt:variant>
      <vt:variant>
        <vt:lpwstr/>
      </vt:variant>
      <vt:variant>
        <vt:i4>4653121</vt:i4>
      </vt:variant>
      <vt:variant>
        <vt:i4>9</vt:i4>
      </vt:variant>
      <vt:variant>
        <vt:i4>0</vt:i4>
      </vt:variant>
      <vt:variant>
        <vt:i4>5</vt:i4>
      </vt:variant>
      <vt:variant>
        <vt:lpwstr>https://ec.europa.eu/eurostat/web/interactive-publications/energy-2024</vt:lpwstr>
      </vt:variant>
      <vt:variant>
        <vt:lpwstr>energy-mix</vt:lpwstr>
      </vt:variant>
      <vt:variant>
        <vt:i4>7798880</vt:i4>
      </vt:variant>
      <vt:variant>
        <vt:i4>6</vt:i4>
      </vt:variant>
      <vt:variant>
        <vt:i4>0</vt:i4>
      </vt:variant>
      <vt:variant>
        <vt:i4>5</vt:i4>
      </vt:variant>
      <vt:variant>
        <vt:lpwstr>https://ec.europa.eu/eurostat/web/products-eurostat-news/w/ddn-20240130-2</vt:lpwstr>
      </vt:variant>
      <vt:variant>
        <vt:lpwstr>:~:text=In%202022%2C%20the%20EU's,of%20a%20country%20or%20region).</vt:lpwstr>
      </vt:variant>
      <vt:variant>
        <vt:i4>2097236</vt:i4>
      </vt:variant>
      <vt:variant>
        <vt:i4>3</vt:i4>
      </vt:variant>
      <vt:variant>
        <vt:i4>0</vt:i4>
      </vt:variant>
      <vt:variant>
        <vt:i4>5</vt:i4>
      </vt:variant>
      <vt:variant>
        <vt:lpwstr>https://www.oecd-nea.org/jcms/pl_78743/the-nea-small-modular-reactor-dashboard?details=true</vt:lpwstr>
      </vt:variant>
      <vt:variant>
        <vt:lpwstr/>
      </vt:variant>
      <vt:variant>
        <vt:i4>196621</vt:i4>
      </vt:variant>
      <vt:variant>
        <vt:i4>0</vt:i4>
      </vt:variant>
      <vt:variant>
        <vt:i4>0</vt:i4>
      </vt:variant>
      <vt:variant>
        <vt:i4>5</vt:i4>
      </vt:variant>
      <vt:variant>
        <vt:lpwstr>https://www.energy.gov/oced/generation-iii-small-modular-reactor-program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Talagrand</dc:creator>
  <cp:keywords/>
  <dc:description/>
  <cp:lastModifiedBy>DENIS Maximilien</cp:lastModifiedBy>
  <cp:revision>9</cp:revision>
  <dcterms:created xsi:type="dcterms:W3CDTF">2025-03-13T13:36:00Z</dcterms:created>
  <dcterms:modified xsi:type="dcterms:W3CDTF">2025-03-31T08:37:00Z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2023-12-19T16:10:54Z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206ed358-463d-47ec-a522-c9e00a9f9ace</vt:lpwstr>
  </property>
  <property fmtid="{D5CDD505-2E9C-101B-9397-08002B2CF9AE}" pid="8" name="MSIP_Label_6bd9ddd1-4d20-43f6-abfa-fc3c07406f94_ContentBits">
    <vt:lpwstr>0</vt:lpwstr>
  </property>
  <property fmtid="{D5CDD505-2E9C-101B-9397-08002B2CF9AE}" pid="9" name="ContentTypeId">
    <vt:lpwstr>0x010100A94556B2B814524295F421242F1587F9</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ClassificationContentMarkingFooterShapeIds">
    <vt:lpwstr>a8b6ba4,45f50779,65b6ba81</vt:lpwstr>
  </property>
  <property fmtid="{D5CDD505-2E9C-101B-9397-08002B2CF9AE}" pid="18" name="ClassificationContentMarkingFooterFontProps">
    <vt:lpwstr>#737373,9,Arial</vt:lpwstr>
  </property>
  <property fmtid="{D5CDD505-2E9C-101B-9397-08002B2CF9AE}" pid="19" name="ClassificationContentMarkingFooterText">
    <vt:lpwstr>Interno – Internal</vt:lpwstr>
  </property>
  <property fmtid="{D5CDD505-2E9C-101B-9397-08002B2CF9AE}" pid="20" name="MSIP_Label_94f5f15f-11ca-4705-a655-5e46846a1c6b_Enabled">
    <vt:lpwstr>true</vt:lpwstr>
  </property>
  <property fmtid="{D5CDD505-2E9C-101B-9397-08002B2CF9AE}" pid="21" name="MSIP_Label_94f5f15f-11ca-4705-a655-5e46846a1c6b_SetDate">
    <vt:lpwstr>2025-02-12T09:52:23Z</vt:lpwstr>
  </property>
  <property fmtid="{D5CDD505-2E9C-101B-9397-08002B2CF9AE}" pid="22" name="MSIP_Label_94f5f15f-11ca-4705-a655-5e46846a1c6b_Method">
    <vt:lpwstr>Standard</vt:lpwstr>
  </property>
  <property fmtid="{D5CDD505-2E9C-101B-9397-08002B2CF9AE}" pid="23" name="MSIP_Label_94f5f15f-11ca-4705-a655-5e46846a1c6b_Name">
    <vt:lpwstr>Pubblico</vt:lpwstr>
  </property>
  <property fmtid="{D5CDD505-2E9C-101B-9397-08002B2CF9AE}" pid="24" name="MSIP_Label_94f5f15f-11ca-4705-a655-5e46846a1c6b_SiteId">
    <vt:lpwstr>49ea7387-144b-4c06-b54d-6a66b2b79d71</vt:lpwstr>
  </property>
  <property fmtid="{D5CDD505-2E9C-101B-9397-08002B2CF9AE}" pid="25" name="MSIP_Label_94f5f15f-11ca-4705-a655-5e46846a1c6b_ActionId">
    <vt:lpwstr>39547b62-ab55-4d67-a1b7-ff7da7ed484b</vt:lpwstr>
  </property>
  <property fmtid="{D5CDD505-2E9C-101B-9397-08002B2CF9AE}" pid="26" name="MSIP_Label_94f5f15f-11ca-4705-a655-5e46846a1c6b_ContentBits">
    <vt:lpwstr>0</vt:lpwstr>
  </property>
  <property fmtid="{D5CDD505-2E9C-101B-9397-08002B2CF9AE}" pid="27" name="MSIP_Label_1fc7cca4-017c-4d62-8dad-14354903cacc_Enabled">
    <vt:lpwstr>true</vt:lpwstr>
  </property>
  <property fmtid="{D5CDD505-2E9C-101B-9397-08002B2CF9AE}" pid="28" name="MSIP_Label_1fc7cca4-017c-4d62-8dad-14354903cacc_SetDate">
    <vt:lpwstr>2025-02-16T14:57:57Z</vt:lpwstr>
  </property>
  <property fmtid="{D5CDD505-2E9C-101B-9397-08002B2CF9AE}" pid="29" name="MSIP_Label_1fc7cca4-017c-4d62-8dad-14354903cacc_Method">
    <vt:lpwstr>Standard</vt:lpwstr>
  </property>
  <property fmtid="{D5CDD505-2E9C-101B-9397-08002B2CF9AE}" pid="30" name="MSIP_Label_1fc7cca4-017c-4d62-8dad-14354903cacc_Name">
    <vt:lpwstr>C1 Confidential</vt:lpwstr>
  </property>
  <property fmtid="{D5CDD505-2E9C-101B-9397-08002B2CF9AE}" pid="31" name="MSIP_Label_1fc7cca4-017c-4d62-8dad-14354903cacc_SiteId">
    <vt:lpwstr>13088d93-50a5-4881-b6f2-ef681814a814</vt:lpwstr>
  </property>
  <property fmtid="{D5CDD505-2E9C-101B-9397-08002B2CF9AE}" pid="32" name="MSIP_Label_1fc7cca4-017c-4d62-8dad-14354903cacc_ActionId">
    <vt:lpwstr>fc67d125-1f16-4820-8b6e-914a3069b943</vt:lpwstr>
  </property>
  <property fmtid="{D5CDD505-2E9C-101B-9397-08002B2CF9AE}" pid="33" name="MSIP_Label_1fc7cca4-017c-4d62-8dad-14354903cacc_ContentBits">
    <vt:lpwstr>2</vt:lpwstr>
  </property>
  <property fmtid="{D5CDD505-2E9C-101B-9397-08002B2CF9AE}" pid="35" name="SharedWithUsers">
    <vt:lpwstr>29;#LIENEMEYER Max (COMP);#44;#SPATHARIS Demos (COMP)</vt:lpwstr>
  </property>
</Properties>
</file>